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923E4" w14:textId="00C0EFD4" w:rsidR="00CC7DC0" w:rsidRPr="008667A9" w:rsidRDefault="00CC7DC0" w:rsidP="00CC7DC0">
      <w:pPr>
        <w:pBdr>
          <w:bottom w:val="single" w:sz="4" w:space="1" w:color="auto"/>
        </w:pBdr>
        <w:rPr>
          <w:b/>
          <w:sz w:val="36"/>
          <w:szCs w:val="28"/>
        </w:rPr>
      </w:pPr>
      <w:bookmarkStart w:id="0" w:name="_GoBack"/>
      <w:bookmarkEnd w:id="0"/>
      <w:r w:rsidRPr="008667A9">
        <w:rPr>
          <w:b/>
          <w:sz w:val="36"/>
          <w:szCs w:val="28"/>
        </w:rPr>
        <w:t xml:space="preserve">Module </w:t>
      </w:r>
      <w:r w:rsidR="00053CDE">
        <w:rPr>
          <w:b/>
          <w:sz w:val="36"/>
          <w:szCs w:val="28"/>
        </w:rPr>
        <w:t>1 Project Planning and Organization</w:t>
      </w:r>
      <w:r w:rsidRPr="008667A9">
        <w:rPr>
          <w:b/>
          <w:sz w:val="36"/>
          <w:szCs w:val="28"/>
        </w:rPr>
        <w:t xml:space="preserve"> – </w:t>
      </w:r>
      <w:r w:rsidR="00043FBA">
        <w:rPr>
          <w:b/>
          <w:sz w:val="36"/>
          <w:szCs w:val="28"/>
        </w:rPr>
        <w:t xml:space="preserve">Unit 2 </w:t>
      </w:r>
      <w:r w:rsidR="00053CDE">
        <w:rPr>
          <w:b/>
          <w:sz w:val="36"/>
          <w:szCs w:val="28"/>
        </w:rPr>
        <w:t>Procurement Strategies</w:t>
      </w:r>
    </w:p>
    <w:p w14:paraId="4E82C303" w14:textId="77777777" w:rsidR="00CC7DC0" w:rsidRPr="008667A9" w:rsidRDefault="00CC7DC0" w:rsidP="00CC7DC0">
      <w:pPr>
        <w:pStyle w:val="TOC1"/>
        <w:numPr>
          <w:ilvl w:val="0"/>
          <w:numId w:val="1"/>
        </w:numPr>
        <w:ind w:left="284" w:hanging="284"/>
      </w:pPr>
      <w:r w:rsidRPr="008667A9">
        <w:t>To update the generated outline, right/two-finger click over the outline area, select Update Field &gt; Update entire table &gt; OK</w:t>
      </w:r>
    </w:p>
    <w:p w14:paraId="09802B20" w14:textId="77777777" w:rsidR="00CC7DC0" w:rsidRPr="008667A9" w:rsidRDefault="00CC7DC0" w:rsidP="00CC7DC0">
      <w:pPr>
        <w:pStyle w:val="ListParagraph"/>
        <w:numPr>
          <w:ilvl w:val="0"/>
          <w:numId w:val="1"/>
        </w:numPr>
        <w:ind w:left="284" w:hanging="284"/>
        <w:rPr>
          <w:b/>
        </w:rPr>
      </w:pPr>
      <w:r w:rsidRPr="008667A9">
        <w:rPr>
          <w:b/>
        </w:rPr>
        <w:t>To jump to a section click that section’s page number in the outline</w:t>
      </w:r>
    </w:p>
    <w:p w14:paraId="150326B8" w14:textId="77777777" w:rsidR="00CC7DC0" w:rsidRDefault="00CC7DC0" w:rsidP="00CC7DC0">
      <w:pPr>
        <w:pStyle w:val="TOC1"/>
      </w:pPr>
    </w:p>
    <w:p w14:paraId="6C7228D8" w14:textId="77777777" w:rsidR="00125DBB" w:rsidRDefault="00CC7DC0">
      <w:pPr>
        <w:pStyle w:val="TOC1"/>
        <w:tabs>
          <w:tab w:val="right" w:leader="dot" w:pos="14390"/>
        </w:tabs>
        <w:rPr>
          <w:rFonts w:asciiTheme="minorHAnsi" w:eastAsiaTheme="minorEastAsia" w:hAnsiTheme="minorHAnsi"/>
          <w:b w:val="0"/>
          <w:noProof/>
          <w:lang w:val="en-US"/>
        </w:rPr>
      </w:pPr>
      <w:r>
        <w:fldChar w:fldCharType="begin"/>
      </w:r>
      <w:r>
        <w:instrText xml:space="preserve"> TOC \o "1-3" </w:instrText>
      </w:r>
      <w:r>
        <w:fldChar w:fldCharType="separate"/>
      </w:r>
      <w:r w:rsidR="00125DBB">
        <w:rPr>
          <w:noProof/>
        </w:rPr>
        <w:t>1.2.1 Design-Bid-Build</w:t>
      </w:r>
      <w:r w:rsidR="00125DBB">
        <w:rPr>
          <w:noProof/>
        </w:rPr>
        <w:tab/>
      </w:r>
      <w:r w:rsidR="00125DBB">
        <w:rPr>
          <w:noProof/>
        </w:rPr>
        <w:fldChar w:fldCharType="begin"/>
      </w:r>
      <w:r w:rsidR="00125DBB">
        <w:rPr>
          <w:noProof/>
        </w:rPr>
        <w:instrText xml:space="preserve"> PAGEREF _Toc458510380 \h </w:instrText>
      </w:r>
      <w:r w:rsidR="00125DBB">
        <w:rPr>
          <w:noProof/>
        </w:rPr>
      </w:r>
      <w:r w:rsidR="00125DBB">
        <w:rPr>
          <w:noProof/>
        </w:rPr>
        <w:fldChar w:fldCharType="separate"/>
      </w:r>
      <w:r w:rsidR="00125DBB">
        <w:rPr>
          <w:noProof/>
        </w:rPr>
        <w:t>3</w:t>
      </w:r>
      <w:r w:rsidR="00125DBB">
        <w:rPr>
          <w:noProof/>
        </w:rPr>
        <w:fldChar w:fldCharType="end"/>
      </w:r>
    </w:p>
    <w:p w14:paraId="7295DC67" w14:textId="77777777" w:rsidR="00125DBB" w:rsidRDefault="00125DBB">
      <w:pPr>
        <w:pStyle w:val="TOC2"/>
        <w:rPr>
          <w:rFonts w:asciiTheme="minorHAnsi" w:eastAsiaTheme="minorEastAsia" w:hAnsiTheme="minorHAnsi"/>
          <w:lang w:val="en-US"/>
        </w:rPr>
      </w:pPr>
      <w:r>
        <w:t>Design-Bid-Build</w:t>
      </w:r>
      <w:r>
        <w:tab/>
      </w:r>
      <w:r>
        <w:fldChar w:fldCharType="begin"/>
      </w:r>
      <w:r>
        <w:instrText xml:space="preserve"> PAGEREF _Toc458510381 \h </w:instrText>
      </w:r>
      <w:r>
        <w:fldChar w:fldCharType="separate"/>
      </w:r>
      <w:r>
        <w:t>3</w:t>
      </w:r>
      <w:r>
        <w:fldChar w:fldCharType="end"/>
      </w:r>
    </w:p>
    <w:p w14:paraId="7A355805" w14:textId="77777777" w:rsidR="00125DBB" w:rsidRDefault="00125DBB">
      <w:pPr>
        <w:pStyle w:val="TOC2"/>
        <w:rPr>
          <w:rFonts w:asciiTheme="minorHAnsi" w:eastAsiaTheme="minorEastAsia" w:hAnsiTheme="minorHAnsi"/>
          <w:lang w:val="en-US"/>
        </w:rPr>
      </w:pPr>
      <w:r>
        <w:t>Design-Bid-Build Explanation</w:t>
      </w:r>
      <w:r>
        <w:tab/>
      </w:r>
      <w:r>
        <w:fldChar w:fldCharType="begin"/>
      </w:r>
      <w:r>
        <w:instrText xml:space="preserve"> PAGEREF _Toc458510382 \h </w:instrText>
      </w:r>
      <w:r>
        <w:fldChar w:fldCharType="separate"/>
      </w:r>
      <w:r>
        <w:t>4</w:t>
      </w:r>
      <w:r>
        <w:fldChar w:fldCharType="end"/>
      </w:r>
    </w:p>
    <w:p w14:paraId="6B7EBAB7" w14:textId="77777777" w:rsidR="00125DBB" w:rsidRDefault="00125DBB">
      <w:pPr>
        <w:pStyle w:val="TOC2"/>
        <w:rPr>
          <w:rFonts w:asciiTheme="minorHAnsi" w:eastAsiaTheme="minorEastAsia" w:hAnsiTheme="minorHAnsi"/>
          <w:lang w:val="en-US"/>
        </w:rPr>
      </w:pPr>
      <w:r>
        <w:t>Design-Bid-Build Divergent Project Objectives</w:t>
      </w:r>
      <w:r>
        <w:tab/>
      </w:r>
      <w:r>
        <w:fldChar w:fldCharType="begin"/>
      </w:r>
      <w:r>
        <w:instrText xml:space="preserve"> PAGEREF _Toc458510383 \h </w:instrText>
      </w:r>
      <w:r>
        <w:fldChar w:fldCharType="separate"/>
      </w:r>
      <w:r>
        <w:t>5</w:t>
      </w:r>
      <w:r>
        <w:fldChar w:fldCharType="end"/>
      </w:r>
    </w:p>
    <w:p w14:paraId="77CDE4E8" w14:textId="77777777" w:rsidR="00125DBB" w:rsidRDefault="00125DBB">
      <w:pPr>
        <w:pStyle w:val="TOC2"/>
        <w:rPr>
          <w:rFonts w:asciiTheme="minorHAnsi" w:eastAsiaTheme="minorEastAsia" w:hAnsiTheme="minorHAnsi"/>
          <w:lang w:val="en-US"/>
        </w:rPr>
      </w:pPr>
      <w:r>
        <w:t>Design-Bid-Build Advantages and Disadvantages</w:t>
      </w:r>
      <w:r>
        <w:tab/>
      </w:r>
      <w:r>
        <w:fldChar w:fldCharType="begin"/>
      </w:r>
      <w:r>
        <w:instrText xml:space="preserve"> PAGEREF _Toc458510384 \h </w:instrText>
      </w:r>
      <w:r>
        <w:fldChar w:fldCharType="separate"/>
      </w:r>
      <w:r>
        <w:t>7</w:t>
      </w:r>
      <w:r>
        <w:fldChar w:fldCharType="end"/>
      </w:r>
    </w:p>
    <w:p w14:paraId="30D37DCF" w14:textId="77777777" w:rsidR="00125DBB" w:rsidRDefault="00125DBB">
      <w:pPr>
        <w:pStyle w:val="TOC2"/>
        <w:rPr>
          <w:rFonts w:asciiTheme="minorHAnsi" w:eastAsiaTheme="minorEastAsia" w:hAnsiTheme="minorHAnsi"/>
          <w:lang w:val="en-US"/>
        </w:rPr>
      </w:pPr>
      <w:r>
        <w:t>Design-Bid-Build During Construction</w:t>
      </w:r>
      <w:r>
        <w:tab/>
      </w:r>
      <w:r>
        <w:fldChar w:fldCharType="begin"/>
      </w:r>
      <w:r>
        <w:instrText xml:space="preserve"> PAGEREF _Toc458510385 \h </w:instrText>
      </w:r>
      <w:r>
        <w:fldChar w:fldCharType="separate"/>
      </w:r>
      <w:r>
        <w:t>9</w:t>
      </w:r>
      <w:r>
        <w:fldChar w:fldCharType="end"/>
      </w:r>
    </w:p>
    <w:p w14:paraId="3C8E4CD6"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1.2.2 Fast Track</w:t>
      </w:r>
      <w:r>
        <w:rPr>
          <w:noProof/>
        </w:rPr>
        <w:tab/>
      </w:r>
      <w:r>
        <w:rPr>
          <w:noProof/>
        </w:rPr>
        <w:fldChar w:fldCharType="begin"/>
      </w:r>
      <w:r>
        <w:rPr>
          <w:noProof/>
        </w:rPr>
        <w:instrText xml:space="preserve"> PAGEREF _Toc458510386 \h </w:instrText>
      </w:r>
      <w:r>
        <w:rPr>
          <w:noProof/>
        </w:rPr>
      </w:r>
      <w:r>
        <w:rPr>
          <w:noProof/>
        </w:rPr>
        <w:fldChar w:fldCharType="separate"/>
      </w:r>
      <w:r>
        <w:rPr>
          <w:noProof/>
        </w:rPr>
        <w:t>10</w:t>
      </w:r>
      <w:r>
        <w:rPr>
          <w:noProof/>
        </w:rPr>
        <w:fldChar w:fldCharType="end"/>
      </w:r>
    </w:p>
    <w:p w14:paraId="3A267107" w14:textId="77777777" w:rsidR="00125DBB" w:rsidRDefault="00125DBB">
      <w:pPr>
        <w:pStyle w:val="TOC2"/>
        <w:rPr>
          <w:rFonts w:asciiTheme="minorHAnsi" w:eastAsiaTheme="minorEastAsia" w:hAnsiTheme="minorHAnsi"/>
          <w:lang w:val="en-US"/>
        </w:rPr>
      </w:pPr>
      <w:r>
        <w:t>Fast Track</w:t>
      </w:r>
      <w:r>
        <w:tab/>
      </w:r>
      <w:r>
        <w:fldChar w:fldCharType="begin"/>
      </w:r>
      <w:r>
        <w:instrText xml:space="preserve"> PAGEREF _Toc458510387 \h </w:instrText>
      </w:r>
      <w:r>
        <w:fldChar w:fldCharType="separate"/>
      </w:r>
      <w:r>
        <w:t>10</w:t>
      </w:r>
      <w:r>
        <w:fldChar w:fldCharType="end"/>
      </w:r>
    </w:p>
    <w:p w14:paraId="6FCAF7BA"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1.2.3 Construction Management</w:t>
      </w:r>
      <w:r>
        <w:rPr>
          <w:noProof/>
        </w:rPr>
        <w:tab/>
      </w:r>
      <w:r>
        <w:rPr>
          <w:noProof/>
        </w:rPr>
        <w:fldChar w:fldCharType="begin"/>
      </w:r>
      <w:r>
        <w:rPr>
          <w:noProof/>
        </w:rPr>
        <w:instrText xml:space="preserve"> PAGEREF _Toc458510388 \h </w:instrText>
      </w:r>
      <w:r>
        <w:rPr>
          <w:noProof/>
        </w:rPr>
      </w:r>
      <w:r>
        <w:rPr>
          <w:noProof/>
        </w:rPr>
        <w:fldChar w:fldCharType="separate"/>
      </w:r>
      <w:r>
        <w:rPr>
          <w:noProof/>
        </w:rPr>
        <w:t>11</w:t>
      </w:r>
      <w:r>
        <w:rPr>
          <w:noProof/>
        </w:rPr>
        <w:fldChar w:fldCharType="end"/>
      </w:r>
    </w:p>
    <w:p w14:paraId="588E80C5" w14:textId="77777777" w:rsidR="00125DBB" w:rsidRDefault="00125DBB">
      <w:pPr>
        <w:pStyle w:val="TOC2"/>
        <w:rPr>
          <w:rFonts w:asciiTheme="minorHAnsi" w:eastAsiaTheme="minorEastAsia" w:hAnsiTheme="minorHAnsi"/>
          <w:lang w:val="en-US"/>
        </w:rPr>
      </w:pPr>
      <w:r>
        <w:t>Construction Management</w:t>
      </w:r>
      <w:r>
        <w:tab/>
      </w:r>
      <w:r>
        <w:fldChar w:fldCharType="begin"/>
      </w:r>
      <w:r>
        <w:instrText xml:space="preserve"> PAGEREF _Toc458510389 \h </w:instrText>
      </w:r>
      <w:r>
        <w:fldChar w:fldCharType="separate"/>
      </w:r>
      <w:r>
        <w:t>11</w:t>
      </w:r>
      <w:r>
        <w:fldChar w:fldCharType="end"/>
      </w:r>
    </w:p>
    <w:p w14:paraId="6DEEFC7A" w14:textId="77777777" w:rsidR="00125DBB" w:rsidRDefault="00125DBB">
      <w:pPr>
        <w:pStyle w:val="TOC2"/>
        <w:rPr>
          <w:rFonts w:asciiTheme="minorHAnsi" w:eastAsiaTheme="minorEastAsia" w:hAnsiTheme="minorHAnsi"/>
          <w:lang w:val="en-US"/>
        </w:rPr>
      </w:pPr>
      <w:r>
        <w:t>Construction Management Details</w:t>
      </w:r>
      <w:r>
        <w:tab/>
      </w:r>
      <w:r>
        <w:fldChar w:fldCharType="begin"/>
      </w:r>
      <w:r>
        <w:instrText xml:space="preserve"> PAGEREF _Toc458510390 \h </w:instrText>
      </w:r>
      <w:r>
        <w:fldChar w:fldCharType="separate"/>
      </w:r>
      <w:r>
        <w:t>13</w:t>
      </w:r>
      <w:r>
        <w:fldChar w:fldCharType="end"/>
      </w:r>
    </w:p>
    <w:p w14:paraId="0458B847" w14:textId="77777777" w:rsidR="00125DBB" w:rsidRDefault="00125DBB">
      <w:pPr>
        <w:pStyle w:val="TOC2"/>
        <w:rPr>
          <w:rFonts w:asciiTheme="minorHAnsi" w:eastAsiaTheme="minorEastAsia" w:hAnsiTheme="minorHAnsi"/>
          <w:lang w:val="en-US"/>
        </w:rPr>
      </w:pPr>
      <w:r>
        <w:t>Construction Management Advantages and Disadvantages</w:t>
      </w:r>
      <w:r>
        <w:tab/>
      </w:r>
      <w:r>
        <w:fldChar w:fldCharType="begin"/>
      </w:r>
      <w:r>
        <w:instrText xml:space="preserve"> PAGEREF _Toc458510391 \h </w:instrText>
      </w:r>
      <w:r>
        <w:fldChar w:fldCharType="separate"/>
      </w:r>
      <w:r>
        <w:t>14</w:t>
      </w:r>
      <w:r>
        <w:fldChar w:fldCharType="end"/>
      </w:r>
    </w:p>
    <w:p w14:paraId="5AA23B42"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1.2.4 Design-Build</w:t>
      </w:r>
      <w:r>
        <w:rPr>
          <w:noProof/>
        </w:rPr>
        <w:tab/>
      </w:r>
      <w:r>
        <w:rPr>
          <w:noProof/>
        </w:rPr>
        <w:fldChar w:fldCharType="begin"/>
      </w:r>
      <w:r>
        <w:rPr>
          <w:noProof/>
        </w:rPr>
        <w:instrText xml:space="preserve"> PAGEREF _Toc458510392 \h </w:instrText>
      </w:r>
      <w:r>
        <w:rPr>
          <w:noProof/>
        </w:rPr>
      </w:r>
      <w:r>
        <w:rPr>
          <w:noProof/>
        </w:rPr>
        <w:fldChar w:fldCharType="separate"/>
      </w:r>
      <w:r>
        <w:rPr>
          <w:noProof/>
        </w:rPr>
        <w:t>16</w:t>
      </w:r>
      <w:r>
        <w:rPr>
          <w:noProof/>
        </w:rPr>
        <w:fldChar w:fldCharType="end"/>
      </w:r>
    </w:p>
    <w:p w14:paraId="1CC8270C" w14:textId="77777777" w:rsidR="00125DBB" w:rsidRDefault="00125DBB">
      <w:pPr>
        <w:pStyle w:val="TOC2"/>
        <w:rPr>
          <w:rFonts w:asciiTheme="minorHAnsi" w:eastAsiaTheme="minorEastAsia" w:hAnsiTheme="minorHAnsi"/>
          <w:lang w:val="en-US"/>
        </w:rPr>
      </w:pPr>
      <w:r>
        <w:t>Design-Build</w:t>
      </w:r>
      <w:r>
        <w:tab/>
      </w:r>
      <w:r>
        <w:fldChar w:fldCharType="begin"/>
      </w:r>
      <w:r>
        <w:instrText xml:space="preserve"> PAGEREF _Toc458510393 \h </w:instrText>
      </w:r>
      <w:r>
        <w:fldChar w:fldCharType="separate"/>
      </w:r>
      <w:r>
        <w:t>16</w:t>
      </w:r>
      <w:r>
        <w:fldChar w:fldCharType="end"/>
      </w:r>
    </w:p>
    <w:p w14:paraId="458EC98E" w14:textId="77777777" w:rsidR="00125DBB" w:rsidRDefault="00125DBB">
      <w:pPr>
        <w:pStyle w:val="TOC2"/>
        <w:rPr>
          <w:rFonts w:asciiTheme="minorHAnsi" w:eastAsiaTheme="minorEastAsia" w:hAnsiTheme="minorHAnsi"/>
          <w:lang w:val="en-US"/>
        </w:rPr>
      </w:pPr>
      <w:r>
        <w:t>Design-Build Advantages and Disadvantages</w:t>
      </w:r>
      <w:r>
        <w:tab/>
      </w:r>
      <w:r>
        <w:fldChar w:fldCharType="begin"/>
      </w:r>
      <w:r>
        <w:instrText xml:space="preserve"> PAGEREF _Toc458510394 \h </w:instrText>
      </w:r>
      <w:r>
        <w:fldChar w:fldCharType="separate"/>
      </w:r>
      <w:r>
        <w:t>18</w:t>
      </w:r>
      <w:r>
        <w:fldChar w:fldCharType="end"/>
      </w:r>
    </w:p>
    <w:p w14:paraId="11D73065" w14:textId="77777777" w:rsidR="00125DBB" w:rsidRDefault="00125DBB">
      <w:pPr>
        <w:pStyle w:val="TOC2"/>
        <w:rPr>
          <w:rFonts w:asciiTheme="minorHAnsi" w:eastAsiaTheme="minorEastAsia" w:hAnsiTheme="minorHAnsi"/>
          <w:lang w:val="en-US"/>
        </w:rPr>
      </w:pPr>
      <w:r>
        <w:t>Design-Build Proposal Process</w:t>
      </w:r>
      <w:r>
        <w:tab/>
      </w:r>
      <w:r>
        <w:fldChar w:fldCharType="begin"/>
      </w:r>
      <w:r>
        <w:instrText xml:space="preserve"> PAGEREF _Toc458510395 \h </w:instrText>
      </w:r>
      <w:r>
        <w:fldChar w:fldCharType="separate"/>
      </w:r>
      <w:r>
        <w:t>20</w:t>
      </w:r>
      <w:r>
        <w:fldChar w:fldCharType="end"/>
      </w:r>
    </w:p>
    <w:p w14:paraId="07684413" w14:textId="77777777" w:rsidR="00125DBB" w:rsidRDefault="00125DBB">
      <w:pPr>
        <w:pStyle w:val="TOC2"/>
        <w:rPr>
          <w:rFonts w:asciiTheme="minorHAnsi" w:eastAsiaTheme="minorEastAsia" w:hAnsiTheme="minorHAnsi"/>
          <w:lang w:val="en-US"/>
        </w:rPr>
      </w:pPr>
      <w:r>
        <w:t>Design-Build Honorarium</w:t>
      </w:r>
      <w:r>
        <w:tab/>
      </w:r>
      <w:r>
        <w:fldChar w:fldCharType="begin"/>
      </w:r>
      <w:r>
        <w:instrText xml:space="preserve"> PAGEREF _Toc458510396 \h </w:instrText>
      </w:r>
      <w:r>
        <w:fldChar w:fldCharType="separate"/>
      </w:r>
      <w:r>
        <w:t>21</w:t>
      </w:r>
      <w:r>
        <w:fldChar w:fldCharType="end"/>
      </w:r>
    </w:p>
    <w:p w14:paraId="460834EA" w14:textId="77777777" w:rsidR="00125DBB" w:rsidRDefault="00125DBB">
      <w:pPr>
        <w:pStyle w:val="TOC2"/>
        <w:rPr>
          <w:rFonts w:asciiTheme="minorHAnsi" w:eastAsiaTheme="minorEastAsia" w:hAnsiTheme="minorHAnsi"/>
          <w:lang w:val="en-US"/>
        </w:rPr>
      </w:pPr>
      <w:r>
        <w:t>Design-Build Honorarium Example</w:t>
      </w:r>
      <w:r>
        <w:tab/>
      </w:r>
      <w:r>
        <w:fldChar w:fldCharType="begin"/>
      </w:r>
      <w:r>
        <w:instrText xml:space="preserve"> PAGEREF _Toc458510397 \h </w:instrText>
      </w:r>
      <w:r>
        <w:fldChar w:fldCharType="separate"/>
      </w:r>
      <w:r>
        <w:t>22</w:t>
      </w:r>
      <w:r>
        <w:fldChar w:fldCharType="end"/>
      </w:r>
    </w:p>
    <w:p w14:paraId="43E2CEB2" w14:textId="77777777" w:rsidR="00125DBB" w:rsidRDefault="00125DBB">
      <w:pPr>
        <w:pStyle w:val="TOC2"/>
        <w:rPr>
          <w:rFonts w:asciiTheme="minorHAnsi" w:eastAsiaTheme="minorEastAsia" w:hAnsiTheme="minorHAnsi"/>
          <w:lang w:val="en-US"/>
        </w:rPr>
      </w:pPr>
      <w:r>
        <w:t>Design-Build Evaluation of Proposals</w:t>
      </w:r>
      <w:r>
        <w:tab/>
      </w:r>
      <w:r>
        <w:fldChar w:fldCharType="begin"/>
      </w:r>
      <w:r>
        <w:instrText xml:space="preserve"> PAGEREF _Toc458510398 \h </w:instrText>
      </w:r>
      <w:r>
        <w:fldChar w:fldCharType="separate"/>
      </w:r>
      <w:r>
        <w:t>23</w:t>
      </w:r>
      <w:r>
        <w:fldChar w:fldCharType="end"/>
      </w:r>
    </w:p>
    <w:p w14:paraId="6F206CC3" w14:textId="77777777" w:rsidR="00125DBB" w:rsidRDefault="00125DBB">
      <w:pPr>
        <w:pStyle w:val="TOC2"/>
        <w:rPr>
          <w:rFonts w:asciiTheme="minorHAnsi" w:eastAsiaTheme="minorEastAsia" w:hAnsiTheme="minorHAnsi"/>
          <w:lang w:val="en-US"/>
        </w:rPr>
      </w:pPr>
      <w:r>
        <w:t>Design-Build Negotiations and Award</w:t>
      </w:r>
      <w:r>
        <w:tab/>
      </w:r>
      <w:r>
        <w:fldChar w:fldCharType="begin"/>
      </w:r>
      <w:r>
        <w:instrText xml:space="preserve"> PAGEREF _Toc458510399 \h </w:instrText>
      </w:r>
      <w:r>
        <w:fldChar w:fldCharType="separate"/>
      </w:r>
      <w:r>
        <w:t>24</w:t>
      </w:r>
      <w:r>
        <w:fldChar w:fldCharType="end"/>
      </w:r>
    </w:p>
    <w:p w14:paraId="49F95679" w14:textId="77777777" w:rsidR="00125DBB" w:rsidRDefault="00125DBB">
      <w:pPr>
        <w:pStyle w:val="TOC2"/>
        <w:rPr>
          <w:rFonts w:asciiTheme="minorHAnsi" w:eastAsiaTheme="minorEastAsia" w:hAnsiTheme="minorHAnsi"/>
          <w:lang w:val="en-US"/>
        </w:rPr>
      </w:pPr>
      <w:r>
        <w:t>Design-Build Examples</w:t>
      </w:r>
      <w:r>
        <w:tab/>
      </w:r>
      <w:r>
        <w:fldChar w:fldCharType="begin"/>
      </w:r>
      <w:r>
        <w:instrText xml:space="preserve"> PAGEREF _Toc458510400 \h </w:instrText>
      </w:r>
      <w:r>
        <w:fldChar w:fldCharType="separate"/>
      </w:r>
      <w:r>
        <w:t>26</w:t>
      </w:r>
      <w:r>
        <w:fldChar w:fldCharType="end"/>
      </w:r>
    </w:p>
    <w:p w14:paraId="7D772D81"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1.2.5 Public Private Partnership</w:t>
      </w:r>
      <w:r>
        <w:rPr>
          <w:noProof/>
        </w:rPr>
        <w:tab/>
      </w:r>
      <w:r>
        <w:rPr>
          <w:noProof/>
        </w:rPr>
        <w:fldChar w:fldCharType="begin"/>
      </w:r>
      <w:r>
        <w:rPr>
          <w:noProof/>
        </w:rPr>
        <w:instrText xml:space="preserve"> PAGEREF _Toc458510401 \h </w:instrText>
      </w:r>
      <w:r>
        <w:rPr>
          <w:noProof/>
        </w:rPr>
      </w:r>
      <w:r>
        <w:rPr>
          <w:noProof/>
        </w:rPr>
        <w:fldChar w:fldCharType="separate"/>
      </w:r>
      <w:r>
        <w:rPr>
          <w:noProof/>
        </w:rPr>
        <w:t>27</w:t>
      </w:r>
      <w:r>
        <w:rPr>
          <w:noProof/>
        </w:rPr>
        <w:fldChar w:fldCharType="end"/>
      </w:r>
    </w:p>
    <w:p w14:paraId="6019ADFD" w14:textId="77777777" w:rsidR="00125DBB" w:rsidRDefault="00125DBB">
      <w:pPr>
        <w:pStyle w:val="TOC2"/>
        <w:rPr>
          <w:rFonts w:asciiTheme="minorHAnsi" w:eastAsiaTheme="minorEastAsia" w:hAnsiTheme="minorHAnsi"/>
          <w:lang w:val="en-US"/>
        </w:rPr>
      </w:pPr>
      <w:r>
        <w:t>Public Private Partnership</w:t>
      </w:r>
      <w:r>
        <w:tab/>
      </w:r>
      <w:r>
        <w:fldChar w:fldCharType="begin"/>
      </w:r>
      <w:r>
        <w:instrText xml:space="preserve"> PAGEREF _Toc458510402 \h </w:instrText>
      </w:r>
      <w:r>
        <w:fldChar w:fldCharType="separate"/>
      </w:r>
      <w:r>
        <w:t>27</w:t>
      </w:r>
      <w:r>
        <w:fldChar w:fldCharType="end"/>
      </w:r>
    </w:p>
    <w:p w14:paraId="5434B420" w14:textId="77777777" w:rsidR="00125DBB" w:rsidRDefault="00125DBB">
      <w:pPr>
        <w:pStyle w:val="TOC2"/>
        <w:rPr>
          <w:rFonts w:asciiTheme="minorHAnsi" w:eastAsiaTheme="minorEastAsia" w:hAnsiTheme="minorHAnsi"/>
          <w:lang w:val="en-US"/>
        </w:rPr>
      </w:pPr>
      <w:r>
        <w:t>Comparison of PPP and Traditional Procurement</w:t>
      </w:r>
      <w:r>
        <w:tab/>
      </w:r>
      <w:r>
        <w:fldChar w:fldCharType="begin"/>
      </w:r>
      <w:r>
        <w:instrText xml:space="preserve"> PAGEREF _Toc458510403 \h </w:instrText>
      </w:r>
      <w:r>
        <w:fldChar w:fldCharType="separate"/>
      </w:r>
      <w:r>
        <w:t>29</w:t>
      </w:r>
      <w:r>
        <w:fldChar w:fldCharType="end"/>
      </w:r>
    </w:p>
    <w:p w14:paraId="04EF1B13" w14:textId="77777777" w:rsidR="00125DBB" w:rsidRDefault="00125DBB">
      <w:pPr>
        <w:pStyle w:val="TOC2"/>
        <w:rPr>
          <w:rFonts w:asciiTheme="minorHAnsi" w:eastAsiaTheme="minorEastAsia" w:hAnsiTheme="minorHAnsi"/>
          <w:lang w:val="en-US"/>
        </w:rPr>
      </w:pPr>
      <w:r>
        <w:t>Innovation in PPP</w:t>
      </w:r>
      <w:r>
        <w:tab/>
      </w:r>
      <w:r>
        <w:fldChar w:fldCharType="begin"/>
      </w:r>
      <w:r>
        <w:instrText xml:space="preserve"> PAGEREF _Toc458510404 \h </w:instrText>
      </w:r>
      <w:r>
        <w:fldChar w:fldCharType="separate"/>
      </w:r>
      <w:r>
        <w:t>30</w:t>
      </w:r>
      <w:r>
        <w:fldChar w:fldCharType="end"/>
      </w:r>
    </w:p>
    <w:p w14:paraId="63EE6D82"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1.2.6 Alliancing</w:t>
      </w:r>
      <w:r>
        <w:rPr>
          <w:noProof/>
        </w:rPr>
        <w:tab/>
      </w:r>
      <w:r>
        <w:rPr>
          <w:noProof/>
        </w:rPr>
        <w:fldChar w:fldCharType="begin"/>
      </w:r>
      <w:r>
        <w:rPr>
          <w:noProof/>
        </w:rPr>
        <w:instrText xml:space="preserve"> PAGEREF _Toc458510405 \h </w:instrText>
      </w:r>
      <w:r>
        <w:rPr>
          <w:noProof/>
        </w:rPr>
      </w:r>
      <w:r>
        <w:rPr>
          <w:noProof/>
        </w:rPr>
        <w:fldChar w:fldCharType="separate"/>
      </w:r>
      <w:r>
        <w:rPr>
          <w:noProof/>
        </w:rPr>
        <w:t>31</w:t>
      </w:r>
      <w:r>
        <w:rPr>
          <w:noProof/>
        </w:rPr>
        <w:fldChar w:fldCharType="end"/>
      </w:r>
    </w:p>
    <w:p w14:paraId="4CEC0A9D" w14:textId="77777777" w:rsidR="00125DBB" w:rsidRDefault="00125DBB">
      <w:pPr>
        <w:pStyle w:val="TOC2"/>
        <w:rPr>
          <w:rFonts w:asciiTheme="minorHAnsi" w:eastAsiaTheme="minorEastAsia" w:hAnsiTheme="minorHAnsi"/>
          <w:lang w:val="en-US"/>
        </w:rPr>
      </w:pPr>
      <w:r>
        <w:t>Alliancing</w:t>
      </w:r>
      <w:r>
        <w:tab/>
      </w:r>
      <w:r>
        <w:fldChar w:fldCharType="begin"/>
      </w:r>
      <w:r>
        <w:instrText xml:space="preserve"> PAGEREF _Toc458510406 \h </w:instrText>
      </w:r>
      <w:r>
        <w:fldChar w:fldCharType="separate"/>
      </w:r>
      <w:r>
        <w:t>31</w:t>
      </w:r>
      <w:r>
        <w:fldChar w:fldCharType="end"/>
      </w:r>
    </w:p>
    <w:p w14:paraId="16600294" w14:textId="77777777" w:rsidR="00125DBB" w:rsidRDefault="00125DBB">
      <w:pPr>
        <w:pStyle w:val="TOC2"/>
        <w:rPr>
          <w:rFonts w:asciiTheme="minorHAnsi" w:eastAsiaTheme="minorEastAsia" w:hAnsiTheme="minorHAnsi"/>
          <w:lang w:val="en-US"/>
        </w:rPr>
      </w:pPr>
      <w:r>
        <w:t>Alliancing Details</w:t>
      </w:r>
      <w:r>
        <w:tab/>
      </w:r>
      <w:r>
        <w:fldChar w:fldCharType="begin"/>
      </w:r>
      <w:r>
        <w:instrText xml:space="preserve"> PAGEREF _Toc458510407 \h </w:instrText>
      </w:r>
      <w:r>
        <w:fldChar w:fldCharType="separate"/>
      </w:r>
      <w:r>
        <w:t>32</w:t>
      </w:r>
      <w:r>
        <w:fldChar w:fldCharType="end"/>
      </w:r>
    </w:p>
    <w:p w14:paraId="7C4F9D90" w14:textId="77777777" w:rsidR="00125DBB" w:rsidRDefault="00125DBB">
      <w:pPr>
        <w:pStyle w:val="TOC2"/>
        <w:rPr>
          <w:rFonts w:asciiTheme="minorHAnsi" w:eastAsiaTheme="minorEastAsia" w:hAnsiTheme="minorHAnsi"/>
          <w:lang w:val="en-US"/>
        </w:rPr>
      </w:pPr>
      <w:r>
        <w:lastRenderedPageBreak/>
        <w:t>Alliancing Examples</w:t>
      </w:r>
      <w:r>
        <w:tab/>
      </w:r>
      <w:r>
        <w:fldChar w:fldCharType="begin"/>
      </w:r>
      <w:r>
        <w:instrText xml:space="preserve"> PAGEREF _Toc458510408 \h </w:instrText>
      </w:r>
      <w:r>
        <w:fldChar w:fldCharType="separate"/>
      </w:r>
      <w:r>
        <w:t>33</w:t>
      </w:r>
      <w:r>
        <w:fldChar w:fldCharType="end"/>
      </w:r>
    </w:p>
    <w:p w14:paraId="155C8730" w14:textId="77777777" w:rsidR="00125DBB" w:rsidRDefault="00125DBB">
      <w:pPr>
        <w:pStyle w:val="TOC2"/>
        <w:rPr>
          <w:rFonts w:asciiTheme="minorHAnsi" w:eastAsiaTheme="minorEastAsia" w:hAnsiTheme="minorHAnsi"/>
          <w:lang w:val="en-US"/>
        </w:rPr>
      </w:pPr>
      <w:r>
        <w:t>Alliancing Lessons Learned from Successes</w:t>
      </w:r>
      <w:r>
        <w:tab/>
      </w:r>
      <w:r>
        <w:fldChar w:fldCharType="begin"/>
      </w:r>
      <w:r>
        <w:instrText xml:space="preserve"> PAGEREF _Toc458510409 \h </w:instrText>
      </w:r>
      <w:r>
        <w:fldChar w:fldCharType="separate"/>
      </w:r>
      <w:r>
        <w:t>34</w:t>
      </w:r>
      <w:r>
        <w:fldChar w:fldCharType="end"/>
      </w:r>
    </w:p>
    <w:p w14:paraId="19BB093E" w14:textId="77777777" w:rsidR="00125DBB" w:rsidRDefault="00125DBB">
      <w:pPr>
        <w:pStyle w:val="TOC2"/>
        <w:rPr>
          <w:rFonts w:asciiTheme="minorHAnsi" w:eastAsiaTheme="minorEastAsia" w:hAnsiTheme="minorHAnsi"/>
          <w:lang w:val="en-US"/>
        </w:rPr>
      </w:pPr>
      <w:r>
        <w:t>Alliancing Lessons Learned from Failures</w:t>
      </w:r>
      <w:r>
        <w:tab/>
      </w:r>
      <w:r>
        <w:fldChar w:fldCharType="begin"/>
      </w:r>
      <w:r>
        <w:instrText xml:space="preserve"> PAGEREF _Toc458510410 \h </w:instrText>
      </w:r>
      <w:r>
        <w:fldChar w:fldCharType="separate"/>
      </w:r>
      <w:r>
        <w:t>35</w:t>
      </w:r>
      <w:r>
        <w:fldChar w:fldCharType="end"/>
      </w:r>
    </w:p>
    <w:p w14:paraId="375E49F8"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1.2.7 Speculative Development</w:t>
      </w:r>
      <w:r>
        <w:rPr>
          <w:noProof/>
        </w:rPr>
        <w:tab/>
      </w:r>
      <w:r>
        <w:rPr>
          <w:noProof/>
        </w:rPr>
        <w:fldChar w:fldCharType="begin"/>
      </w:r>
      <w:r>
        <w:rPr>
          <w:noProof/>
        </w:rPr>
        <w:instrText xml:space="preserve"> PAGEREF _Toc458510411 \h </w:instrText>
      </w:r>
      <w:r>
        <w:rPr>
          <w:noProof/>
        </w:rPr>
      </w:r>
      <w:r>
        <w:rPr>
          <w:noProof/>
        </w:rPr>
        <w:fldChar w:fldCharType="separate"/>
      </w:r>
      <w:r>
        <w:rPr>
          <w:noProof/>
        </w:rPr>
        <w:t>36</w:t>
      </w:r>
      <w:r>
        <w:rPr>
          <w:noProof/>
        </w:rPr>
        <w:fldChar w:fldCharType="end"/>
      </w:r>
    </w:p>
    <w:p w14:paraId="37487CA5" w14:textId="77777777" w:rsidR="00125DBB" w:rsidRDefault="00125DBB">
      <w:pPr>
        <w:pStyle w:val="TOC2"/>
        <w:rPr>
          <w:rFonts w:asciiTheme="minorHAnsi" w:eastAsiaTheme="minorEastAsia" w:hAnsiTheme="minorHAnsi"/>
          <w:lang w:val="en-US"/>
        </w:rPr>
      </w:pPr>
      <w:r>
        <w:t>Speculative Development</w:t>
      </w:r>
      <w:r>
        <w:tab/>
      </w:r>
      <w:r>
        <w:fldChar w:fldCharType="begin"/>
      </w:r>
      <w:r>
        <w:instrText xml:space="preserve"> PAGEREF _Toc458510412 \h </w:instrText>
      </w:r>
      <w:r>
        <w:fldChar w:fldCharType="separate"/>
      </w:r>
      <w:r>
        <w:t>36</w:t>
      </w:r>
      <w:r>
        <w:fldChar w:fldCharType="end"/>
      </w:r>
    </w:p>
    <w:p w14:paraId="72E29FB4" w14:textId="77777777" w:rsidR="00125DBB" w:rsidRDefault="00125DBB">
      <w:pPr>
        <w:pStyle w:val="TOC1"/>
        <w:tabs>
          <w:tab w:val="right" w:leader="dot" w:pos="14390"/>
        </w:tabs>
        <w:rPr>
          <w:rFonts w:asciiTheme="minorHAnsi" w:eastAsiaTheme="minorEastAsia" w:hAnsiTheme="minorHAnsi"/>
          <w:b w:val="0"/>
          <w:noProof/>
          <w:lang w:val="en-US"/>
        </w:rPr>
      </w:pPr>
      <w:r>
        <w:rPr>
          <w:noProof/>
        </w:rPr>
        <w:t>1.2.8 Formative Assessment?</w:t>
      </w:r>
      <w:r>
        <w:rPr>
          <w:noProof/>
        </w:rPr>
        <w:tab/>
      </w:r>
      <w:r>
        <w:rPr>
          <w:noProof/>
        </w:rPr>
        <w:fldChar w:fldCharType="begin"/>
      </w:r>
      <w:r>
        <w:rPr>
          <w:noProof/>
        </w:rPr>
        <w:instrText xml:space="preserve"> PAGEREF _Toc458510413 \h </w:instrText>
      </w:r>
      <w:r>
        <w:rPr>
          <w:noProof/>
        </w:rPr>
      </w:r>
      <w:r>
        <w:rPr>
          <w:noProof/>
        </w:rPr>
        <w:fldChar w:fldCharType="separate"/>
      </w:r>
      <w:r>
        <w:rPr>
          <w:noProof/>
        </w:rPr>
        <w:t>37</w:t>
      </w:r>
      <w:r>
        <w:rPr>
          <w:noProof/>
        </w:rPr>
        <w:fldChar w:fldCharType="end"/>
      </w:r>
    </w:p>
    <w:p w14:paraId="7B15AD74" w14:textId="77777777" w:rsidR="00125DBB" w:rsidRDefault="00125DBB">
      <w:pPr>
        <w:pStyle w:val="TOC2"/>
        <w:rPr>
          <w:rFonts w:asciiTheme="minorHAnsi" w:eastAsiaTheme="minorEastAsia" w:hAnsiTheme="minorHAnsi"/>
          <w:lang w:val="en-US"/>
        </w:rPr>
      </w:pPr>
      <w:r>
        <w:t>Formative Assessment?</w:t>
      </w:r>
      <w:r>
        <w:tab/>
      </w:r>
      <w:r>
        <w:fldChar w:fldCharType="begin"/>
      </w:r>
      <w:r>
        <w:instrText xml:space="preserve"> PAGEREF _Toc458510414 \h </w:instrText>
      </w:r>
      <w:r>
        <w:fldChar w:fldCharType="separate"/>
      </w:r>
      <w:r>
        <w:t>37</w:t>
      </w:r>
      <w:r>
        <w:fldChar w:fldCharType="end"/>
      </w:r>
    </w:p>
    <w:p w14:paraId="70415715" w14:textId="77777777" w:rsidR="00CC7DC0" w:rsidRDefault="00CC7DC0" w:rsidP="00CC7DC0">
      <w:r>
        <w:fldChar w:fldCharType="end"/>
      </w:r>
      <w:r>
        <w:br w:type="page"/>
      </w:r>
    </w:p>
    <w:p w14:paraId="15B6A662" w14:textId="16AFE7FF" w:rsidR="00CC7DC0" w:rsidRPr="00F617BB" w:rsidRDefault="00534446" w:rsidP="00CC7DC0">
      <w:pPr>
        <w:pStyle w:val="Heading1"/>
      </w:pPr>
      <w:bookmarkStart w:id="1" w:name="_Toc458510380"/>
      <w:r>
        <w:lastRenderedPageBreak/>
        <w:t>1.2.1 Design-Bid-Build</w:t>
      </w:r>
      <w:bookmarkEnd w:id="1"/>
    </w:p>
    <w:p w14:paraId="1B19CADB" w14:textId="1380395D" w:rsidR="006B34D6" w:rsidRDefault="00534446" w:rsidP="00EE1B96">
      <w:pPr>
        <w:pStyle w:val="Heading2"/>
      </w:pPr>
      <w:bookmarkStart w:id="2" w:name="_Toc458510381"/>
      <w:r>
        <w:t>Design-Bid-Build</w:t>
      </w:r>
      <w:bookmarkEnd w:id="2"/>
    </w:p>
    <w:p w14:paraId="4787F173" w14:textId="77777777" w:rsidR="00CC7DC0" w:rsidRDefault="00CC7DC0" w:rsidP="00CC7DC0"/>
    <w:tbl>
      <w:tblPr>
        <w:tblStyle w:val="TableGrid"/>
        <w:tblW w:w="0" w:type="auto"/>
        <w:tblLayout w:type="fixed"/>
        <w:tblLook w:val="04A0" w:firstRow="1" w:lastRow="0" w:firstColumn="1" w:lastColumn="0" w:noHBand="0" w:noVBand="1"/>
      </w:tblPr>
      <w:tblGrid>
        <w:gridCol w:w="1255"/>
        <w:gridCol w:w="5940"/>
        <w:gridCol w:w="7195"/>
      </w:tblGrid>
      <w:tr w:rsidR="00EE1B96" w:rsidRPr="00084586" w14:paraId="0B317C57" w14:textId="77777777" w:rsidTr="00CC64C1">
        <w:tc>
          <w:tcPr>
            <w:tcW w:w="1255" w:type="dxa"/>
            <w:shd w:val="clear" w:color="auto" w:fill="DBE5F1" w:themeFill="accent1" w:themeFillTint="33"/>
          </w:tcPr>
          <w:p w14:paraId="4546A3F7" w14:textId="77777777" w:rsidR="00EE1B96" w:rsidRPr="00084586" w:rsidRDefault="00EE1B96" w:rsidP="00F35DB3">
            <w:r w:rsidRPr="00084586">
              <w:t xml:space="preserve">Slide </w:t>
            </w:r>
            <w:r w:rsidR="00F35DB3">
              <w:t>#</w:t>
            </w:r>
          </w:p>
        </w:tc>
        <w:tc>
          <w:tcPr>
            <w:tcW w:w="5940" w:type="dxa"/>
            <w:shd w:val="clear" w:color="auto" w:fill="auto"/>
          </w:tcPr>
          <w:p w14:paraId="420D16BE" w14:textId="514957E5" w:rsidR="00EE1B96" w:rsidRPr="00084586" w:rsidRDefault="00EE78EF" w:rsidP="006B34D6">
            <w:r>
              <w:t>10</w:t>
            </w:r>
          </w:p>
        </w:tc>
        <w:tc>
          <w:tcPr>
            <w:tcW w:w="7195" w:type="dxa"/>
            <w:shd w:val="clear" w:color="auto" w:fill="DBE5F1" w:themeFill="accent1" w:themeFillTint="33"/>
          </w:tcPr>
          <w:p w14:paraId="0B2E52F7" w14:textId="77777777" w:rsidR="00EE1B96" w:rsidRPr="00084586" w:rsidRDefault="00EE1B96" w:rsidP="00CC7DC0">
            <w:r>
              <w:t>Content Slide</w:t>
            </w:r>
          </w:p>
        </w:tc>
      </w:tr>
      <w:tr w:rsidR="00EE1B96" w:rsidRPr="00084586" w14:paraId="39046EFC" w14:textId="77777777" w:rsidTr="00CC64C1">
        <w:tc>
          <w:tcPr>
            <w:tcW w:w="1255" w:type="dxa"/>
            <w:shd w:val="clear" w:color="auto" w:fill="DBE5F1" w:themeFill="accent1" w:themeFillTint="33"/>
          </w:tcPr>
          <w:p w14:paraId="047BC856" w14:textId="77777777" w:rsidR="00EE1B96" w:rsidRPr="00084586" w:rsidRDefault="00F35DB3" w:rsidP="006B34D6">
            <w:r>
              <w:t>Slide Type</w:t>
            </w:r>
          </w:p>
        </w:tc>
        <w:tc>
          <w:tcPr>
            <w:tcW w:w="5940" w:type="dxa"/>
            <w:shd w:val="clear" w:color="auto" w:fill="auto"/>
          </w:tcPr>
          <w:p w14:paraId="1BC13D99" w14:textId="77777777" w:rsidR="00EE1B96" w:rsidRPr="00084586" w:rsidRDefault="00FC1B12" w:rsidP="006B34D6">
            <w:r>
              <w:t>Content</w:t>
            </w:r>
          </w:p>
        </w:tc>
        <w:tc>
          <w:tcPr>
            <w:tcW w:w="7195" w:type="dxa"/>
            <w:vMerge w:val="restart"/>
          </w:tcPr>
          <w:p w14:paraId="5F64CC74" w14:textId="51DAC877" w:rsidR="00EE1B96" w:rsidRPr="00084586" w:rsidRDefault="00EE78EF" w:rsidP="006B34D6">
            <w:r>
              <w:rPr>
                <w:noProof/>
                <w:lang w:eastAsia="en-CA"/>
              </w:rPr>
              <w:drawing>
                <wp:inline distT="0" distB="0" distL="0" distR="0" wp14:anchorId="568A3F11" wp14:editId="505E6F25">
                  <wp:extent cx="4432300" cy="2489200"/>
                  <wp:effectExtent l="0" t="0" r="12700" b="0"/>
                  <wp:docPr id="1" name="Picture 1" descr="PM%20Course%20-%20Shahi%20and%20McCabe%20-%20V3_AJ2/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20Course%20-%20Shahi%20and%20McCabe%20-%20V3_AJ2/Slide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CC7DC0" w:rsidRPr="00084586" w14:paraId="146439C1" w14:textId="77777777" w:rsidTr="00CC64C1">
        <w:tc>
          <w:tcPr>
            <w:tcW w:w="7195" w:type="dxa"/>
            <w:gridSpan w:val="2"/>
            <w:shd w:val="clear" w:color="auto" w:fill="F2DBDB" w:themeFill="accent2" w:themeFillTint="33"/>
          </w:tcPr>
          <w:p w14:paraId="7A228226" w14:textId="77777777" w:rsidR="00CC7DC0" w:rsidRPr="00084586" w:rsidRDefault="001E3BE6" w:rsidP="006B34D6">
            <w:commentRangeStart w:id="3"/>
            <w:r>
              <w:t>Storyline</w:t>
            </w:r>
            <w:r w:rsidR="00CC7DC0" w:rsidRPr="00084586">
              <w:t xml:space="preserve"> Text</w:t>
            </w:r>
            <w:commentRangeEnd w:id="3"/>
            <w:r w:rsidR="00BD59E3">
              <w:rPr>
                <w:rStyle w:val="CommentReference"/>
              </w:rPr>
              <w:commentReference w:id="3"/>
            </w:r>
          </w:p>
        </w:tc>
        <w:tc>
          <w:tcPr>
            <w:tcW w:w="7195" w:type="dxa"/>
            <w:vMerge/>
          </w:tcPr>
          <w:p w14:paraId="18E7EC62" w14:textId="77777777" w:rsidR="00CC7DC0" w:rsidRPr="00084586" w:rsidRDefault="00CC7DC0" w:rsidP="006B34D6"/>
        </w:tc>
      </w:tr>
      <w:tr w:rsidR="00CC7DC0" w:rsidRPr="00084586" w14:paraId="1804FF2E" w14:textId="77777777" w:rsidTr="0049441F">
        <w:trPr>
          <w:trHeight w:val="3365"/>
        </w:trPr>
        <w:tc>
          <w:tcPr>
            <w:tcW w:w="7195" w:type="dxa"/>
            <w:gridSpan w:val="2"/>
            <w:shd w:val="clear" w:color="auto" w:fill="FFFFFF" w:themeFill="background1"/>
          </w:tcPr>
          <w:p w14:paraId="6115D303" w14:textId="5046721B" w:rsidR="00CC7DC0" w:rsidRDefault="008F4C78" w:rsidP="006B34D6">
            <w:r>
              <w:t>Design-Bid-Build</w:t>
            </w:r>
          </w:p>
          <w:p w14:paraId="440EFE46" w14:textId="77777777" w:rsidR="008172C3" w:rsidRDefault="008172C3" w:rsidP="006B34D6"/>
          <w:p w14:paraId="60A0FD88" w14:textId="77777777" w:rsidR="008172C3" w:rsidRDefault="008172C3" w:rsidP="0049441F">
            <w:pPr>
              <w:pStyle w:val="ListParagraph"/>
              <w:numPr>
                <w:ilvl w:val="0"/>
                <w:numId w:val="11"/>
              </w:numPr>
            </w:pPr>
            <w:r>
              <w:t>Most common procurement strategy</w:t>
            </w:r>
          </w:p>
          <w:p w14:paraId="33F8243A" w14:textId="77777777" w:rsidR="008172C3" w:rsidRDefault="008172C3"/>
          <w:p w14:paraId="47C8DF98" w14:textId="4A2FEB74" w:rsidR="008172C3" w:rsidRDefault="008172C3">
            <w:pPr>
              <w:pStyle w:val="ListParagraph"/>
              <w:numPr>
                <w:ilvl w:val="0"/>
                <w:numId w:val="11"/>
              </w:numPr>
            </w:pPr>
            <w:r>
              <w:t>Public projects</w:t>
            </w:r>
          </w:p>
          <w:p w14:paraId="2B68ABD7" w14:textId="77777777" w:rsidR="008172C3" w:rsidRDefault="008172C3" w:rsidP="0049441F">
            <w:pPr>
              <w:pStyle w:val="ListParagraph"/>
              <w:numPr>
                <w:ilvl w:val="0"/>
                <w:numId w:val="11"/>
              </w:numPr>
            </w:pPr>
            <w:r>
              <w:t>Projects with no time constraints</w:t>
            </w:r>
          </w:p>
          <w:p w14:paraId="75B5889A" w14:textId="77777777" w:rsidR="008172C3" w:rsidRDefault="008172C3" w:rsidP="0049441F">
            <w:pPr>
              <w:pStyle w:val="ListParagraph"/>
              <w:numPr>
                <w:ilvl w:val="0"/>
                <w:numId w:val="11"/>
              </w:numPr>
            </w:pPr>
            <w:r>
              <w:t>Building projects</w:t>
            </w:r>
          </w:p>
          <w:p w14:paraId="640865E5" w14:textId="30C44C6A" w:rsidR="008172C3" w:rsidRPr="00084586" w:rsidRDefault="008172C3" w:rsidP="0049441F">
            <w:pPr>
              <w:pStyle w:val="ListParagraph"/>
              <w:numPr>
                <w:ilvl w:val="0"/>
                <w:numId w:val="11"/>
              </w:numPr>
            </w:pPr>
            <w:r>
              <w:t>Project where client is willing to work with architect</w:t>
            </w:r>
          </w:p>
        </w:tc>
        <w:tc>
          <w:tcPr>
            <w:tcW w:w="7195" w:type="dxa"/>
            <w:vMerge/>
          </w:tcPr>
          <w:p w14:paraId="3139F8A7" w14:textId="77777777" w:rsidR="00CC7DC0" w:rsidRPr="00084586" w:rsidRDefault="00CC7DC0" w:rsidP="006B34D6"/>
        </w:tc>
      </w:tr>
      <w:tr w:rsidR="00CC7DC0" w:rsidRPr="00084586" w14:paraId="41198830" w14:textId="77777777" w:rsidTr="00CC64C1">
        <w:tc>
          <w:tcPr>
            <w:tcW w:w="7195" w:type="dxa"/>
            <w:gridSpan w:val="2"/>
            <w:shd w:val="clear" w:color="auto" w:fill="FDE9D9" w:themeFill="accent6" w:themeFillTint="33"/>
          </w:tcPr>
          <w:p w14:paraId="12BE3964" w14:textId="77777777" w:rsidR="00CC7DC0" w:rsidRPr="00084586" w:rsidRDefault="001E3BE6" w:rsidP="00EE1B96">
            <w:r>
              <w:t>Storyline</w:t>
            </w:r>
            <w:r w:rsidR="00CC7DC0" w:rsidRPr="00084586">
              <w:t xml:space="preserve"> </w:t>
            </w:r>
            <w:r w:rsidR="00EE1B96">
              <w:t>Visuals/Animation</w:t>
            </w:r>
          </w:p>
        </w:tc>
        <w:tc>
          <w:tcPr>
            <w:tcW w:w="7195" w:type="dxa"/>
            <w:shd w:val="clear" w:color="auto" w:fill="FDE9D9" w:themeFill="accent6" w:themeFillTint="33"/>
          </w:tcPr>
          <w:p w14:paraId="26AC7537" w14:textId="77777777" w:rsidR="00CC7DC0" w:rsidRPr="00084586" w:rsidRDefault="001E3BE6" w:rsidP="00EE1B96">
            <w:r>
              <w:t xml:space="preserve">Storyline </w:t>
            </w:r>
            <w:r w:rsidR="00EE1B96">
              <w:t>Interactivity</w:t>
            </w:r>
          </w:p>
        </w:tc>
      </w:tr>
      <w:tr w:rsidR="00CC7DC0" w:rsidRPr="00D55D10" w14:paraId="0BF9BAB1" w14:textId="77777777" w:rsidTr="00CC64C1">
        <w:tc>
          <w:tcPr>
            <w:tcW w:w="7195" w:type="dxa"/>
            <w:gridSpan w:val="2"/>
          </w:tcPr>
          <w:p w14:paraId="0B8A5EAD" w14:textId="63ECDFF9" w:rsidR="00CC7DC0" w:rsidRPr="00D55D10" w:rsidRDefault="001F5FD1" w:rsidP="0049441F">
            <w:pPr>
              <w:pStyle w:val="ListParagraph"/>
              <w:numPr>
                <w:ilvl w:val="0"/>
                <w:numId w:val="6"/>
              </w:numPr>
            </w:pPr>
            <w:commentRangeStart w:id="4"/>
            <w:r>
              <w:t xml:space="preserve">Design-Bid-Build </w:t>
            </w:r>
            <w:del w:id="5" w:author="Arash" w:date="2016-08-09T21:30:00Z">
              <w:r w:rsidDel="00774675">
                <w:delText>hierarchy</w:delText>
              </w:r>
            </w:del>
            <w:ins w:id="6" w:author="Arash" w:date="2016-08-09T21:30:00Z">
              <w:r w:rsidR="00774675">
                <w:t>project management structure</w:t>
              </w:r>
            </w:ins>
            <w:r w:rsidR="00BD1889">
              <w:t xml:space="preserve"> graphic</w:t>
            </w:r>
            <w:commentRangeEnd w:id="4"/>
            <w:r w:rsidR="00775392">
              <w:rPr>
                <w:rStyle w:val="CommentReference"/>
                <w:rFonts w:eastAsiaTheme="minorHAnsi"/>
                <w:lang w:val="en-CA"/>
              </w:rPr>
              <w:commentReference w:id="4"/>
            </w:r>
          </w:p>
        </w:tc>
        <w:tc>
          <w:tcPr>
            <w:tcW w:w="7195" w:type="dxa"/>
          </w:tcPr>
          <w:p w14:paraId="565EC007" w14:textId="77777777" w:rsidR="00CC7DC0" w:rsidRPr="00D55D10" w:rsidRDefault="00CC7DC0" w:rsidP="006B34D6"/>
        </w:tc>
      </w:tr>
      <w:tr w:rsidR="00CC7DC0" w:rsidRPr="00084586" w14:paraId="5656A230" w14:textId="77777777" w:rsidTr="00CC64C1">
        <w:tc>
          <w:tcPr>
            <w:tcW w:w="14390" w:type="dxa"/>
            <w:gridSpan w:val="3"/>
            <w:shd w:val="clear" w:color="auto" w:fill="EAF1DD" w:themeFill="accent3" w:themeFillTint="33"/>
          </w:tcPr>
          <w:p w14:paraId="067BCC3B" w14:textId="77777777" w:rsidR="00CC7DC0" w:rsidRPr="00084586" w:rsidRDefault="00CC7DC0" w:rsidP="006B34D6">
            <w:r w:rsidRPr="00084586">
              <w:t>Voice-over Script</w:t>
            </w:r>
          </w:p>
        </w:tc>
      </w:tr>
      <w:tr w:rsidR="00CC7DC0" w:rsidRPr="00084586" w14:paraId="0A9A8FB5" w14:textId="77777777" w:rsidTr="00CC64C1">
        <w:tc>
          <w:tcPr>
            <w:tcW w:w="14390" w:type="dxa"/>
            <w:gridSpan w:val="3"/>
          </w:tcPr>
          <w:p w14:paraId="356AF545" w14:textId="77777777" w:rsidR="00774675" w:rsidRDefault="00774675" w:rsidP="00774675">
            <w:pPr>
              <w:rPr>
                <w:ins w:id="7" w:author="Arash" w:date="2016-08-09T21:33:00Z"/>
              </w:rPr>
            </w:pPr>
            <w:commentRangeStart w:id="8"/>
            <w:ins w:id="9" w:author="Arash" w:date="2016-08-09T21:32:00Z">
              <w:r w:rsidRPr="00774675">
                <w:t xml:space="preserve">Design=-bid-build also known as traditional method is the most commonly used project delivery method. Particularly when dealing with, public projects, projects with no time constraints. </w:t>
              </w:r>
            </w:ins>
          </w:p>
          <w:p w14:paraId="1A33D8EF" w14:textId="77777777" w:rsidR="00BD59E3" w:rsidRPr="00774675" w:rsidRDefault="00BD59E3" w:rsidP="00774675">
            <w:pPr>
              <w:rPr>
                <w:ins w:id="10" w:author="Arash" w:date="2016-08-09T21:32:00Z"/>
              </w:rPr>
            </w:pPr>
          </w:p>
          <w:p w14:paraId="63502371" w14:textId="6A18504E" w:rsidR="00774675" w:rsidRPr="00774675" w:rsidRDefault="00774675" w:rsidP="00BD59E3">
            <w:pPr>
              <w:rPr>
                <w:ins w:id="11" w:author="Arash" w:date="2016-08-09T21:32:00Z"/>
              </w:rPr>
            </w:pPr>
            <w:ins w:id="12" w:author="Arash" w:date="2016-08-09T21:32:00Z">
              <w:r w:rsidRPr="00774675">
                <w:t xml:space="preserve">The theory of this process is that any qualified contractor will produce the same product from the plans and specifications, provided the plans and specifications </w:t>
              </w:r>
              <w:r>
                <w:t>are complete and written proper</w:t>
              </w:r>
              <w:r w:rsidRPr="00774675">
                <w:t>ly. This process treats construction like a commodity. Design the product and assume</w:t>
              </w:r>
            </w:ins>
            <w:ins w:id="13" w:author="Arash" w:date="2016-08-09T21:33:00Z">
              <w:r w:rsidR="00BD59E3">
                <w:t xml:space="preserve"> </w:t>
              </w:r>
            </w:ins>
            <w:ins w:id="14" w:author="Arash" w:date="2016-08-09T21:32:00Z">
              <w:r w:rsidR="00BD59E3">
                <w:t>t</w:t>
              </w:r>
              <w:r w:rsidRPr="00774675">
                <w:t>he results of the process will be iden</w:t>
              </w:r>
            </w:ins>
            <w:ins w:id="15" w:author="Arash" w:date="2016-08-09T21:33:00Z">
              <w:r w:rsidR="00BD59E3">
                <w:t>tical</w:t>
              </w:r>
            </w:ins>
            <w:ins w:id="16" w:author="Arash" w:date="2016-08-09T21:32:00Z">
              <w:r w:rsidRPr="00774675">
                <w:t xml:space="preserve">, no matter who constructs the product. </w:t>
              </w:r>
            </w:ins>
          </w:p>
          <w:p w14:paraId="22CF3D2A" w14:textId="77777777" w:rsidR="00774675" w:rsidRDefault="00774675" w:rsidP="00774675">
            <w:pPr>
              <w:rPr>
                <w:ins w:id="17" w:author="Arash" w:date="2016-08-09T21:32:00Z"/>
              </w:rPr>
            </w:pPr>
          </w:p>
          <w:p w14:paraId="146C9BEA" w14:textId="77777777" w:rsidR="00774675" w:rsidRPr="00774675" w:rsidRDefault="00774675" w:rsidP="00774675">
            <w:pPr>
              <w:rPr>
                <w:ins w:id="18" w:author="Arash" w:date="2016-08-09T21:32:00Z"/>
              </w:rPr>
            </w:pPr>
            <w:ins w:id="19" w:author="Arash" w:date="2016-08-09T21:32:00Z">
              <w:r w:rsidRPr="00774675">
                <w:t xml:space="preserve">In this type of project delivery, these three parties have separate functions and clearly defined responsibilities: </w:t>
              </w:r>
            </w:ins>
          </w:p>
          <w:p w14:paraId="25A62F22" w14:textId="77777777" w:rsidR="00774675" w:rsidRPr="00774675" w:rsidRDefault="00774675" w:rsidP="00774675">
            <w:pPr>
              <w:rPr>
                <w:ins w:id="20" w:author="Arash" w:date="2016-08-09T21:32:00Z"/>
              </w:rPr>
            </w:pPr>
            <w:ins w:id="21" w:author="Arash" w:date="2016-08-09T21:32:00Z">
              <w:r w:rsidRPr="00774675">
                <w:t>Owner: (the driving force behind the project) is responsible for funding it, providing the idea, along with general scope of the needs</w:t>
              </w:r>
            </w:ins>
          </w:p>
          <w:p w14:paraId="736AFDFF" w14:textId="77777777" w:rsidR="00774675" w:rsidRPr="00774675" w:rsidRDefault="00774675" w:rsidP="00774675">
            <w:pPr>
              <w:rPr>
                <w:ins w:id="22" w:author="Arash" w:date="2016-08-09T21:32:00Z"/>
              </w:rPr>
            </w:pPr>
            <w:ins w:id="23" w:author="Arash" w:date="2016-08-09T21:32:00Z">
              <w:r w:rsidRPr="00774675">
                <w:t xml:space="preserve">Architects: The architects responsibility is to provide the owner with a design solution based on the requirements </w:t>
              </w:r>
            </w:ins>
          </w:p>
          <w:p w14:paraId="6A9F06E3" w14:textId="77777777" w:rsidR="00774675" w:rsidRDefault="00774675" w:rsidP="00774675">
            <w:pPr>
              <w:rPr>
                <w:ins w:id="24" w:author="Arash" w:date="2016-08-09T21:32:00Z"/>
              </w:rPr>
            </w:pPr>
            <w:ins w:id="25" w:author="Arash" w:date="2016-08-09T21:32:00Z">
              <w:r w:rsidRPr="00774675">
                <w:t xml:space="preserve">At last Builder is responsible for executing the design and managing construction </w:t>
              </w:r>
              <w:commentRangeEnd w:id="8"/>
              <w:r>
                <w:rPr>
                  <w:rStyle w:val="CommentReference"/>
                </w:rPr>
                <w:commentReference w:id="8"/>
              </w:r>
            </w:ins>
          </w:p>
          <w:p w14:paraId="1FDE4B48" w14:textId="77777777" w:rsidR="00774675" w:rsidRDefault="00774675" w:rsidP="00774675">
            <w:pPr>
              <w:rPr>
                <w:ins w:id="26" w:author="Arash" w:date="2016-08-09T21:32:00Z"/>
              </w:rPr>
            </w:pPr>
          </w:p>
          <w:p w14:paraId="2DFAD955" w14:textId="77777777" w:rsidR="00774675" w:rsidRDefault="00774675" w:rsidP="00774675">
            <w:pPr>
              <w:rPr>
                <w:ins w:id="27" w:author="Arash" w:date="2016-08-09T21:32:00Z"/>
              </w:rPr>
            </w:pPr>
          </w:p>
          <w:p w14:paraId="0B7052FF" w14:textId="77777777" w:rsidR="00774675" w:rsidRDefault="00774675" w:rsidP="00774675">
            <w:pPr>
              <w:rPr>
                <w:ins w:id="28" w:author="Arash" w:date="2016-08-09T21:32:00Z"/>
              </w:rPr>
            </w:pPr>
          </w:p>
          <w:p w14:paraId="6F2CAE31" w14:textId="77777777" w:rsidR="00774675" w:rsidRDefault="00774675" w:rsidP="00774675">
            <w:pPr>
              <w:rPr>
                <w:ins w:id="29" w:author="Arash" w:date="2016-08-09T21:32:00Z"/>
              </w:rPr>
            </w:pPr>
          </w:p>
          <w:p w14:paraId="2023786D" w14:textId="77777777" w:rsidR="00774675" w:rsidRPr="00774675" w:rsidRDefault="00774675" w:rsidP="00774675">
            <w:pPr>
              <w:rPr>
                <w:ins w:id="30" w:author="Arash" w:date="2016-08-09T21:32:00Z"/>
              </w:rPr>
            </w:pPr>
          </w:p>
          <w:p w14:paraId="0E0F8CE9" w14:textId="71D817FD" w:rsidR="00775392" w:rsidRDefault="00774675" w:rsidP="00774675">
            <w:pPr>
              <w:rPr>
                <w:ins w:id="31" w:author="Arash" w:date="2016-08-09T20:20:00Z"/>
              </w:rPr>
            </w:pPr>
            <w:ins w:id="32" w:author="Arash" w:date="2016-08-09T21:32:00Z">
              <w:r w:rsidRPr="00774675" w:rsidDel="00774675">
                <w:t xml:space="preserve"> </w:t>
              </w:r>
            </w:ins>
            <w:del w:id="33" w:author="Arash" w:date="2016-08-09T21:32:00Z">
              <w:r w:rsidR="00794DA9" w:rsidDel="00774675">
                <w:delText>Design-Bid-Build is t</w:delText>
              </w:r>
              <w:r w:rsidR="006B34D6" w:rsidDel="00774675">
                <w:delText>he most common procurement strategy</w:delText>
              </w:r>
              <w:r w:rsidR="00794DA9" w:rsidDel="00774675">
                <w:delText xml:space="preserve">. </w:delText>
              </w:r>
              <w:r w:rsidR="006B34D6" w:rsidDel="00774675">
                <w:delText>This type of procurement is commonly used for public projects, projects with no time constraints, building projects, and projects where the client is willing to work with the architect to meet design needs.</w:delText>
              </w:r>
            </w:del>
          </w:p>
          <w:p w14:paraId="758B839A" w14:textId="5201031A" w:rsidR="00775392" w:rsidRPr="00775392" w:rsidRDefault="00775392" w:rsidP="00775392">
            <w:pPr>
              <w:rPr>
                <w:ins w:id="34" w:author="Arash" w:date="2016-08-09T20:20:00Z"/>
              </w:rPr>
            </w:pPr>
            <w:ins w:id="35" w:author="Arash" w:date="2016-08-09T20:20:00Z">
              <w:r>
                <w:t>Design-</w:t>
              </w:r>
              <w:r w:rsidRPr="00775392">
                <w:t xml:space="preserve">bid- build is linear or sequential in nature and has a few distinct milestones. </w:t>
              </w:r>
            </w:ins>
          </w:p>
          <w:p w14:paraId="0444AC93" w14:textId="29758B26" w:rsidR="00775392" w:rsidRPr="00775392" w:rsidRDefault="00775392" w:rsidP="00775392">
            <w:pPr>
              <w:rPr>
                <w:ins w:id="36" w:author="Arash" w:date="2016-08-09T20:20:00Z"/>
              </w:rPr>
            </w:pPr>
            <w:ins w:id="37" w:author="Arash" w:date="2016-08-09T20:20:00Z">
              <w:r w:rsidRPr="00775392">
                <w:t>After the owner supplies the idea, they work with the architect to generate a clear design concept which in turn guides the design phase. During the de</w:t>
              </w:r>
            </w:ins>
            <w:ins w:id="38" w:author="Arash" w:date="2016-08-09T20:22:00Z">
              <w:r>
                <w:t>s</w:t>
              </w:r>
            </w:ins>
            <w:ins w:id="39" w:author="Arash" w:date="2016-08-09T20:20:00Z">
              <w:r w:rsidRPr="00775392">
                <w:t xml:space="preserve">ign phase, the design party first puts together a schematic deign, which the owner then </w:t>
              </w:r>
            </w:ins>
            <w:ins w:id="40" w:author="Arash" w:date="2016-08-09T20:21:00Z">
              <w:r w:rsidRPr="00775392">
                <w:t>reviews</w:t>
              </w:r>
            </w:ins>
            <w:ins w:id="41" w:author="Arash" w:date="2016-08-09T20:20:00Z">
              <w:r w:rsidRPr="00775392">
                <w:t xml:space="preserve"> and approves, then the design entity proceeds to more fully develop the design concept and preliminary specifications. At the end of the design phase and after yet another review of the owner, the architect prepares final drawings and specifications also known as “contract Documents” </w:t>
              </w:r>
            </w:ins>
          </w:p>
          <w:p w14:paraId="599D402B" w14:textId="77777777" w:rsidR="00775392" w:rsidRPr="00775392" w:rsidRDefault="00775392" w:rsidP="00775392">
            <w:pPr>
              <w:rPr>
                <w:ins w:id="42" w:author="Arash" w:date="2016-08-09T20:20:00Z"/>
              </w:rPr>
            </w:pPr>
            <w:ins w:id="43" w:author="Arash" w:date="2016-08-09T20:20:00Z">
              <w:r w:rsidRPr="00775392">
                <w:t xml:space="preserve">During the bidding phase, the owner with perhaps the help of some professional consultants depending on the size of the job, obtains a number of competitive bids from qualified contractors (now sometimes the contractors need to be prequalified, sometimes they don’t&gt; This would depend on the preference of the owner and size and complexity of the project. </w:t>
              </w:r>
            </w:ins>
          </w:p>
          <w:p w14:paraId="00B39761" w14:textId="77777777" w:rsidR="00775392" w:rsidRPr="00775392" w:rsidRDefault="00775392" w:rsidP="00775392">
            <w:pPr>
              <w:rPr>
                <w:ins w:id="44" w:author="Arash" w:date="2016-08-09T20:20:00Z"/>
              </w:rPr>
            </w:pPr>
            <w:ins w:id="45" w:author="Arash" w:date="2016-08-09T20:20:00Z">
              <w:r w:rsidRPr="00775392">
                <w:t xml:space="preserve">The owner then reviews the bids, and doesn’t need to choose the lowest bidder, but can instead use the combination of price and builder competence. </w:t>
              </w:r>
            </w:ins>
          </w:p>
          <w:p w14:paraId="04C30AFB" w14:textId="77777777" w:rsidR="00775392" w:rsidRPr="00775392" w:rsidRDefault="00775392" w:rsidP="00775392">
            <w:pPr>
              <w:rPr>
                <w:ins w:id="46" w:author="Arash" w:date="2016-08-09T20:20:00Z"/>
              </w:rPr>
            </w:pPr>
            <w:ins w:id="47" w:author="Arash" w:date="2016-08-09T20:20:00Z">
              <w:r w:rsidRPr="00775392">
                <w:t xml:space="preserve">When the design phase is completed, bidding takes place, where a contractor is selected who later builds the project. </w:t>
              </w:r>
            </w:ins>
          </w:p>
          <w:p w14:paraId="4988EF23" w14:textId="77777777" w:rsidR="00775392" w:rsidRPr="00775392" w:rsidRDefault="00775392" w:rsidP="00775392">
            <w:pPr>
              <w:rPr>
                <w:ins w:id="48" w:author="Arash" w:date="2016-08-09T20:20:00Z"/>
              </w:rPr>
            </w:pPr>
            <w:ins w:id="49" w:author="Arash" w:date="2016-08-09T20:20:00Z">
              <w:r w:rsidRPr="00775392">
                <w:t xml:space="preserve">This is a method where the owner forms separate contracts with the design party and the construction party or the general contractor. The general contractor can then form contracts with specialized subcontractors to perform the work. </w:t>
              </w:r>
            </w:ins>
          </w:p>
          <w:p w14:paraId="059D7208" w14:textId="77777777" w:rsidR="00775392" w:rsidRDefault="00775392" w:rsidP="006B34D6"/>
          <w:p w14:paraId="5CD0C022" w14:textId="47767F1E" w:rsidR="008B6779" w:rsidDel="00775392" w:rsidRDefault="008B6779" w:rsidP="006B34D6">
            <w:pPr>
              <w:rPr>
                <w:del w:id="50" w:author="Arash" w:date="2016-08-09T20:21:00Z"/>
              </w:rPr>
            </w:pPr>
          </w:p>
          <w:p w14:paraId="5498F277" w14:textId="3F9A9811" w:rsidR="00BA7153" w:rsidRPr="00084586" w:rsidRDefault="00BA7153">
            <w:del w:id="51" w:author="Arash" w:date="2016-08-09T20:21:00Z">
              <w:r w:rsidDel="00775392">
                <w:delText xml:space="preserve">In </w:delText>
              </w:r>
              <w:r w:rsidR="00C5411F" w:rsidDel="00775392">
                <w:delText>the Design-Bid-Build strategy,</w:delText>
              </w:r>
              <w:r w:rsidDel="00775392">
                <w:delText xml:space="preserve"> the owner of the building project is at the top</w:delText>
              </w:r>
              <w:r w:rsidR="00C5411F" w:rsidDel="00775392">
                <w:delText xml:space="preserve"> of the hierarchy. </w:delText>
              </w:r>
              <w:r w:rsidR="009A5E45" w:rsidDel="00775392">
                <w:delText>At the second level we have t</w:delText>
              </w:r>
              <w:r w:rsidR="00BC06BD" w:rsidDel="00775392">
                <w:delText xml:space="preserve">he </w:delText>
              </w:r>
              <w:r w:rsidR="00AA5051" w:rsidDel="00775392">
                <w:delText>a</w:delText>
              </w:r>
              <w:r w:rsidR="00BC06BD" w:rsidDel="00775392">
                <w:delText xml:space="preserve">rchitect and </w:delText>
              </w:r>
              <w:r w:rsidR="00AA5051" w:rsidDel="00775392">
                <w:delText>g</w:delText>
              </w:r>
              <w:r w:rsidR="00BC06BD" w:rsidDel="00775392">
                <w:delText xml:space="preserve">eneral </w:delText>
              </w:r>
              <w:r w:rsidR="00AA5051" w:rsidDel="00775392">
                <w:delText>c</w:delText>
              </w:r>
              <w:r w:rsidR="00BC06BD" w:rsidDel="00775392">
                <w:delText xml:space="preserve">ontractor. </w:delText>
              </w:r>
              <w:r w:rsidR="009A5E45" w:rsidDel="00775392">
                <w:delText>Finally</w:delText>
              </w:r>
              <w:r w:rsidR="00BC06BD" w:rsidDel="00775392">
                <w:delText xml:space="preserve">, the </w:delText>
              </w:r>
              <w:r w:rsidDel="00775392">
                <w:delText>structural, building science, mechanical, and electrical</w:delText>
              </w:r>
              <w:r w:rsidR="00BC06BD" w:rsidDel="00775392">
                <w:delText xml:space="preserve"> engineering teams fall under the architect</w:delText>
              </w:r>
              <w:r w:rsidDel="00775392">
                <w:delText xml:space="preserve">, </w:delText>
              </w:r>
              <w:r w:rsidR="00BC06BD" w:rsidDel="00775392">
                <w:delText>while subcontractors fall under the general contractor.</w:delText>
              </w:r>
            </w:del>
          </w:p>
        </w:tc>
      </w:tr>
      <w:tr w:rsidR="00CC7DC0" w:rsidRPr="00084586" w14:paraId="024551AE" w14:textId="77777777" w:rsidTr="00CC64C1">
        <w:tc>
          <w:tcPr>
            <w:tcW w:w="14390" w:type="dxa"/>
            <w:gridSpan w:val="3"/>
            <w:shd w:val="clear" w:color="auto" w:fill="E5DFEC" w:themeFill="accent4" w:themeFillTint="33"/>
          </w:tcPr>
          <w:p w14:paraId="6687C960" w14:textId="77777777" w:rsidR="00CC7DC0" w:rsidRPr="00084586" w:rsidRDefault="004C2415" w:rsidP="006B34D6">
            <w:r>
              <w:lastRenderedPageBreak/>
              <w:t>Questions</w:t>
            </w:r>
            <w:r w:rsidR="00CC7DC0" w:rsidRPr="00084586">
              <w:t xml:space="preserve"> and Comments</w:t>
            </w:r>
          </w:p>
        </w:tc>
      </w:tr>
      <w:tr w:rsidR="00CC7DC0" w:rsidRPr="00084586" w14:paraId="1AD85B46" w14:textId="77777777" w:rsidTr="00CC64C1">
        <w:tc>
          <w:tcPr>
            <w:tcW w:w="14390" w:type="dxa"/>
            <w:gridSpan w:val="3"/>
          </w:tcPr>
          <w:p w14:paraId="385B1F9B" w14:textId="261FE34A" w:rsidR="00CC7DC0" w:rsidRPr="00084586" w:rsidRDefault="00300142" w:rsidP="0049441F">
            <w:pPr>
              <w:pStyle w:val="ListParagraph"/>
              <w:numPr>
                <w:ilvl w:val="0"/>
                <w:numId w:val="3"/>
              </w:numPr>
            </w:pPr>
            <w:commentRangeStart w:id="52"/>
            <w:r>
              <w:t xml:space="preserve">I’m not certain what the </w:t>
            </w:r>
            <w:del w:id="53" w:author="Arash" w:date="2016-08-09T21:30:00Z">
              <w:r w:rsidDel="00774675">
                <w:delText>hierarchy</w:delText>
              </w:r>
            </w:del>
            <w:ins w:id="54" w:author="Arash" w:date="2016-08-09T21:30:00Z">
              <w:r w:rsidR="00774675">
                <w:t>project management structure</w:t>
              </w:r>
            </w:ins>
            <w:r>
              <w:t xml:space="preserve"> is depicting. Is it the reporting structure for the project? Other? Please let me know so that I can adjust the script, or feel free to make changes yourself.</w:t>
            </w:r>
            <w:commentRangeEnd w:id="52"/>
            <w:r w:rsidR="00775392">
              <w:rPr>
                <w:rStyle w:val="CommentReference"/>
                <w:rFonts w:eastAsiaTheme="minorHAnsi"/>
                <w:lang w:val="en-CA"/>
              </w:rPr>
              <w:commentReference w:id="52"/>
            </w:r>
          </w:p>
        </w:tc>
      </w:tr>
    </w:tbl>
    <w:p w14:paraId="79324E5D" w14:textId="77777777" w:rsidR="00EE1B96" w:rsidRDefault="00EE1B96">
      <w:pPr>
        <w:spacing w:after="160" w:line="259" w:lineRule="auto"/>
        <w:contextualSpacing w:val="0"/>
      </w:pPr>
      <w:r>
        <w:br w:type="page"/>
      </w:r>
    </w:p>
    <w:p w14:paraId="74DE0154" w14:textId="69A94925" w:rsidR="00EE78EF" w:rsidRDefault="00534446" w:rsidP="00EE78EF">
      <w:pPr>
        <w:pStyle w:val="Heading2"/>
      </w:pPr>
      <w:bookmarkStart w:id="55" w:name="_Toc458510382"/>
      <w:r>
        <w:lastRenderedPageBreak/>
        <w:t>Design-Bid-Build Explanation</w:t>
      </w:r>
      <w:bookmarkEnd w:id="55"/>
    </w:p>
    <w:p w14:paraId="03E5EB68"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0761EDF6" w14:textId="77777777" w:rsidTr="006B34D6">
        <w:tc>
          <w:tcPr>
            <w:tcW w:w="1255" w:type="dxa"/>
            <w:shd w:val="clear" w:color="auto" w:fill="DBE5F1" w:themeFill="accent1" w:themeFillTint="33"/>
          </w:tcPr>
          <w:p w14:paraId="268499DF" w14:textId="77777777" w:rsidR="00EE78EF" w:rsidRPr="00084586" w:rsidRDefault="00EE78EF" w:rsidP="006B34D6">
            <w:r w:rsidRPr="00084586">
              <w:t xml:space="preserve">Slide </w:t>
            </w:r>
            <w:r>
              <w:t>#</w:t>
            </w:r>
          </w:p>
        </w:tc>
        <w:tc>
          <w:tcPr>
            <w:tcW w:w="5940" w:type="dxa"/>
            <w:shd w:val="clear" w:color="auto" w:fill="auto"/>
          </w:tcPr>
          <w:p w14:paraId="480FD67B" w14:textId="05BDBDCB" w:rsidR="00EE78EF" w:rsidRPr="00084586" w:rsidRDefault="00EE78EF" w:rsidP="006B34D6">
            <w:r>
              <w:t>11</w:t>
            </w:r>
          </w:p>
        </w:tc>
        <w:tc>
          <w:tcPr>
            <w:tcW w:w="7195" w:type="dxa"/>
            <w:shd w:val="clear" w:color="auto" w:fill="DBE5F1" w:themeFill="accent1" w:themeFillTint="33"/>
          </w:tcPr>
          <w:p w14:paraId="22A3F7B0" w14:textId="77777777" w:rsidR="00EE78EF" w:rsidRPr="00084586" w:rsidRDefault="00EE78EF" w:rsidP="006B34D6">
            <w:r>
              <w:t>Content Slide</w:t>
            </w:r>
          </w:p>
        </w:tc>
      </w:tr>
      <w:tr w:rsidR="00EE78EF" w:rsidRPr="00084586" w14:paraId="59FCA795" w14:textId="77777777" w:rsidTr="006B34D6">
        <w:tc>
          <w:tcPr>
            <w:tcW w:w="1255" w:type="dxa"/>
            <w:shd w:val="clear" w:color="auto" w:fill="DBE5F1" w:themeFill="accent1" w:themeFillTint="33"/>
          </w:tcPr>
          <w:p w14:paraId="52F2B3BC" w14:textId="77777777" w:rsidR="00EE78EF" w:rsidRPr="00084586" w:rsidRDefault="00EE78EF" w:rsidP="006B34D6">
            <w:r>
              <w:t>Slide Type</w:t>
            </w:r>
          </w:p>
        </w:tc>
        <w:tc>
          <w:tcPr>
            <w:tcW w:w="5940" w:type="dxa"/>
            <w:shd w:val="clear" w:color="auto" w:fill="auto"/>
          </w:tcPr>
          <w:p w14:paraId="43E60412" w14:textId="77777777" w:rsidR="00EE78EF" w:rsidRPr="00084586" w:rsidRDefault="00EE78EF" w:rsidP="006B34D6">
            <w:r>
              <w:t>Content</w:t>
            </w:r>
          </w:p>
        </w:tc>
        <w:tc>
          <w:tcPr>
            <w:tcW w:w="7195" w:type="dxa"/>
            <w:vMerge w:val="restart"/>
          </w:tcPr>
          <w:p w14:paraId="6A36F908" w14:textId="220F702D" w:rsidR="00EE78EF" w:rsidRPr="00084586" w:rsidRDefault="00EE78EF" w:rsidP="006B34D6">
            <w:r>
              <w:rPr>
                <w:noProof/>
                <w:lang w:eastAsia="en-CA"/>
              </w:rPr>
              <w:drawing>
                <wp:inline distT="0" distB="0" distL="0" distR="0" wp14:anchorId="78BF712E" wp14:editId="0F9A0070">
                  <wp:extent cx="4432300" cy="2489200"/>
                  <wp:effectExtent l="0" t="0" r="12700" b="0"/>
                  <wp:docPr id="2" name="Picture 2" descr="PM%20Course%20-%20Shahi%20and%20McCabe%20-%20V3_AJ2/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20Course%20-%20Shahi%20and%20McCabe%20-%20V3_AJ2/Slide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437032BA" w14:textId="77777777" w:rsidTr="006B34D6">
        <w:tc>
          <w:tcPr>
            <w:tcW w:w="7195" w:type="dxa"/>
            <w:gridSpan w:val="2"/>
            <w:shd w:val="clear" w:color="auto" w:fill="F2DBDB" w:themeFill="accent2" w:themeFillTint="33"/>
          </w:tcPr>
          <w:p w14:paraId="4CB5ECC0" w14:textId="77777777" w:rsidR="00EE78EF" w:rsidRPr="00084586" w:rsidRDefault="00EE78EF" w:rsidP="006B34D6">
            <w:r>
              <w:t>Storyline</w:t>
            </w:r>
            <w:r w:rsidRPr="00084586">
              <w:t xml:space="preserve"> Text</w:t>
            </w:r>
          </w:p>
        </w:tc>
        <w:tc>
          <w:tcPr>
            <w:tcW w:w="7195" w:type="dxa"/>
            <w:vMerge/>
          </w:tcPr>
          <w:p w14:paraId="7A48519F" w14:textId="77777777" w:rsidR="00EE78EF" w:rsidRPr="00084586" w:rsidRDefault="00EE78EF" w:rsidP="006B34D6"/>
        </w:tc>
      </w:tr>
      <w:tr w:rsidR="00EE78EF" w:rsidRPr="00084586" w14:paraId="75575BC9" w14:textId="77777777" w:rsidTr="006B34D6">
        <w:tc>
          <w:tcPr>
            <w:tcW w:w="7195" w:type="dxa"/>
            <w:gridSpan w:val="2"/>
            <w:shd w:val="clear" w:color="auto" w:fill="FFFFFF" w:themeFill="background1"/>
          </w:tcPr>
          <w:p w14:paraId="3C9F6C1D" w14:textId="3A1FD0AC" w:rsidR="00EE78EF" w:rsidRDefault="00202D95" w:rsidP="0049441F">
            <w:pPr>
              <w:pStyle w:val="ListParagraph"/>
              <w:numPr>
                <w:ilvl w:val="0"/>
                <w:numId w:val="3"/>
              </w:numPr>
            </w:pPr>
            <w:r>
              <w:t>Payment typically by fixed price or unit cost</w:t>
            </w:r>
          </w:p>
          <w:p w14:paraId="43C365A9" w14:textId="6136017F" w:rsidR="00202D95" w:rsidRDefault="00202D95" w:rsidP="008D7B73">
            <w:pPr>
              <w:pStyle w:val="ListParagraph"/>
              <w:numPr>
                <w:ilvl w:val="0"/>
                <w:numId w:val="3"/>
              </w:numPr>
            </w:pPr>
            <w:r>
              <w:t>Lowest bid</w:t>
            </w:r>
            <w:ins w:id="56" w:author="Arash" w:date="2016-08-09T21:02:00Z">
              <w:r w:rsidR="008D7B73">
                <w:t xml:space="preserve">, or a combination of the bid price and contractor competency, is used to award </w:t>
              </w:r>
            </w:ins>
            <w:del w:id="57" w:author="Arash" w:date="2016-08-09T21:02:00Z">
              <w:r w:rsidDel="008D7B73">
                <w:delText xml:space="preserve"> awarded </w:delText>
              </w:r>
            </w:del>
            <w:r>
              <w:t>the project</w:t>
            </w:r>
          </w:p>
          <w:p w14:paraId="4256EE0D" w14:textId="11B3353F" w:rsidR="00202D95" w:rsidRPr="00084586" w:rsidRDefault="00916E37" w:rsidP="0049441F">
            <w:pPr>
              <w:pStyle w:val="ListParagraph"/>
              <w:numPr>
                <w:ilvl w:val="0"/>
                <w:numId w:val="3"/>
              </w:numPr>
            </w:pPr>
            <w:r>
              <w:t>Sequential activities result in longest timeline</w:t>
            </w:r>
          </w:p>
        </w:tc>
        <w:tc>
          <w:tcPr>
            <w:tcW w:w="7195" w:type="dxa"/>
            <w:vMerge/>
          </w:tcPr>
          <w:p w14:paraId="1BF73274" w14:textId="77777777" w:rsidR="00EE78EF" w:rsidRPr="00084586" w:rsidRDefault="00EE78EF" w:rsidP="006B34D6"/>
        </w:tc>
      </w:tr>
      <w:tr w:rsidR="00EE78EF" w:rsidRPr="00084586" w14:paraId="79EA75AA" w14:textId="77777777" w:rsidTr="006B34D6">
        <w:tc>
          <w:tcPr>
            <w:tcW w:w="7195" w:type="dxa"/>
            <w:gridSpan w:val="2"/>
            <w:shd w:val="clear" w:color="auto" w:fill="FDE9D9" w:themeFill="accent6" w:themeFillTint="33"/>
          </w:tcPr>
          <w:p w14:paraId="33693172"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659AACF7" w14:textId="77777777" w:rsidR="00EE78EF" w:rsidRPr="00084586" w:rsidRDefault="00EE78EF" w:rsidP="006B34D6">
            <w:r>
              <w:t>Storyline Interactivity</w:t>
            </w:r>
          </w:p>
        </w:tc>
      </w:tr>
      <w:tr w:rsidR="00EE78EF" w:rsidRPr="00D55D10" w14:paraId="4DDD675C" w14:textId="77777777" w:rsidTr="006B34D6">
        <w:tc>
          <w:tcPr>
            <w:tcW w:w="7195" w:type="dxa"/>
            <w:gridSpan w:val="2"/>
          </w:tcPr>
          <w:p w14:paraId="32B0F737" w14:textId="58F0DC13" w:rsidR="00EE78EF" w:rsidRPr="00D55D10" w:rsidRDefault="00435CEE" w:rsidP="0049441F">
            <w:pPr>
              <w:pStyle w:val="ListParagraph"/>
              <w:numPr>
                <w:ilvl w:val="0"/>
                <w:numId w:val="3"/>
              </w:numPr>
            </w:pPr>
            <w:r>
              <w:t>Design, bid, and build arrows</w:t>
            </w:r>
          </w:p>
        </w:tc>
        <w:tc>
          <w:tcPr>
            <w:tcW w:w="7195" w:type="dxa"/>
          </w:tcPr>
          <w:p w14:paraId="4A08C794" w14:textId="77777777" w:rsidR="00EE78EF" w:rsidRPr="00D55D10" w:rsidRDefault="00EE78EF" w:rsidP="006B34D6"/>
        </w:tc>
      </w:tr>
      <w:tr w:rsidR="00EE78EF" w:rsidRPr="00084586" w14:paraId="596C6B49" w14:textId="77777777" w:rsidTr="006B34D6">
        <w:tc>
          <w:tcPr>
            <w:tcW w:w="14390" w:type="dxa"/>
            <w:gridSpan w:val="3"/>
            <w:shd w:val="clear" w:color="auto" w:fill="EAF1DD" w:themeFill="accent3" w:themeFillTint="33"/>
          </w:tcPr>
          <w:p w14:paraId="41D31228" w14:textId="77777777" w:rsidR="00EE78EF" w:rsidRPr="00084586" w:rsidRDefault="00EE78EF" w:rsidP="006B34D6">
            <w:r w:rsidRPr="00084586">
              <w:t>Voice-over Script</w:t>
            </w:r>
          </w:p>
        </w:tc>
      </w:tr>
      <w:tr w:rsidR="00EE78EF" w:rsidRPr="00084586" w14:paraId="132A2575" w14:textId="77777777" w:rsidTr="006B34D6">
        <w:tc>
          <w:tcPr>
            <w:tcW w:w="14390" w:type="dxa"/>
            <w:gridSpan w:val="3"/>
          </w:tcPr>
          <w:p w14:paraId="196791A3" w14:textId="273A91FD" w:rsidR="006B34D6" w:rsidRDefault="00C27D03" w:rsidP="008D7B73">
            <w:commentRangeStart w:id="58"/>
            <w:r>
              <w:t xml:space="preserve">In the Design-Bid-Build procurement strategy, </w:t>
            </w:r>
            <w:r w:rsidR="006B34D6">
              <w:t xml:space="preserve">payment is typically </w:t>
            </w:r>
            <w:r>
              <w:t xml:space="preserve">arranged </w:t>
            </w:r>
            <w:r w:rsidR="006B34D6">
              <w:t>by fixed price or unit cost</w:t>
            </w:r>
            <w:del w:id="59" w:author="Arash" w:date="2016-08-09T21:01:00Z">
              <w:r w:rsidR="006B34D6" w:rsidDel="008D7B73">
                <w:delText xml:space="preserve"> for unseen conditions</w:delText>
              </w:r>
            </w:del>
            <w:r w:rsidR="006B34D6">
              <w:t>.</w:t>
            </w:r>
            <w:r>
              <w:t xml:space="preserve"> </w:t>
            </w:r>
            <w:r w:rsidR="006B34D6">
              <w:t>The lowest bid</w:t>
            </w:r>
            <w:ins w:id="60" w:author="Arash" w:date="2016-08-09T21:03:00Z">
              <w:r w:rsidR="008D7B73">
                <w:t xml:space="preserve">, or a combination of the bid price and contractor competency, </w:t>
              </w:r>
            </w:ins>
            <w:del w:id="61" w:author="Arash" w:date="2016-08-09T21:03:00Z">
              <w:r w:rsidR="006B34D6" w:rsidDel="008D7B73">
                <w:delText xml:space="preserve"> </w:delText>
              </w:r>
            </w:del>
            <w:r w:rsidR="006B34D6">
              <w:t>is awarded the project.</w:t>
            </w:r>
            <w:r w:rsidR="00F84EE0">
              <w:t xml:space="preserve"> </w:t>
            </w:r>
            <w:del w:id="62" w:author="Arash" w:date="2016-08-09T21:03:00Z">
              <w:r w:rsidR="000D798B" w:rsidDel="008D7B73">
                <w:delText>At the end of the project, a</w:delText>
              </w:r>
              <w:r w:rsidR="006B34D6" w:rsidDel="008D7B73">
                <w:delText xml:space="preserve"> prime </w:delText>
              </w:r>
              <w:r w:rsidR="00F23FFA" w:rsidDel="008D7B73">
                <w:delText>consultant</w:delText>
              </w:r>
              <w:r w:rsidR="006B34D6" w:rsidDel="008D7B73">
                <w:delText xml:space="preserve"> reviews and certifies that the work has been completed.</w:delText>
              </w:r>
            </w:del>
          </w:p>
          <w:p w14:paraId="1EEACF7E" w14:textId="77777777" w:rsidR="000D798B" w:rsidRDefault="000D798B"/>
          <w:p w14:paraId="2F5CB8CC" w14:textId="516AF278" w:rsidR="00F23FFA" w:rsidRPr="00084586" w:rsidRDefault="00F23FFA">
            <w:r>
              <w:t xml:space="preserve">The sequential </w:t>
            </w:r>
            <w:r w:rsidR="008F7B37">
              <w:t>order</w:t>
            </w:r>
            <w:r>
              <w:t xml:space="preserve"> of </w:t>
            </w:r>
            <w:r w:rsidR="00B93BD9">
              <w:t xml:space="preserve">the procurement </w:t>
            </w:r>
            <w:r>
              <w:t xml:space="preserve">activities in </w:t>
            </w:r>
            <w:r w:rsidR="00B93BD9">
              <w:t>Design-Bid-Build</w:t>
            </w:r>
            <w:r>
              <w:t xml:space="preserve"> results in the longest timeline</w:t>
            </w:r>
            <w:r w:rsidR="000D798B">
              <w:t xml:space="preserve"> of the procurement strategies</w:t>
            </w:r>
            <w:r>
              <w:t>.</w:t>
            </w:r>
            <w:r w:rsidR="008F7B37">
              <w:t xml:space="preserve"> The design phase must be complete before the bid phase, which must be complete before the building phase.</w:t>
            </w:r>
            <w:r w:rsidR="000D798B">
              <w:t xml:space="preserve"> In this strategy, there is also typically an adversarial relationship between the designers and builders.</w:t>
            </w:r>
            <w:commentRangeEnd w:id="58"/>
            <w:r w:rsidR="008D7B73">
              <w:rPr>
                <w:rStyle w:val="CommentReference"/>
              </w:rPr>
              <w:commentReference w:id="58"/>
            </w:r>
          </w:p>
        </w:tc>
      </w:tr>
      <w:tr w:rsidR="00EE78EF" w:rsidRPr="00084586" w14:paraId="3588F42B" w14:textId="77777777" w:rsidTr="006B34D6">
        <w:tc>
          <w:tcPr>
            <w:tcW w:w="14390" w:type="dxa"/>
            <w:gridSpan w:val="3"/>
            <w:shd w:val="clear" w:color="auto" w:fill="E5DFEC" w:themeFill="accent4" w:themeFillTint="33"/>
          </w:tcPr>
          <w:p w14:paraId="52EBA795" w14:textId="77777777" w:rsidR="00EE78EF" w:rsidRPr="00084586" w:rsidRDefault="00EE78EF" w:rsidP="006B34D6">
            <w:r>
              <w:t>Questions</w:t>
            </w:r>
            <w:r w:rsidRPr="00084586">
              <w:t xml:space="preserve"> and Comments</w:t>
            </w:r>
          </w:p>
        </w:tc>
      </w:tr>
      <w:tr w:rsidR="00EE78EF" w:rsidRPr="00084586" w14:paraId="7D5625E6" w14:textId="77777777" w:rsidTr="006B34D6">
        <w:tc>
          <w:tcPr>
            <w:tcW w:w="14390" w:type="dxa"/>
            <w:gridSpan w:val="3"/>
          </w:tcPr>
          <w:p w14:paraId="620BE4D2" w14:textId="77777777" w:rsidR="00EE78EF" w:rsidRPr="00084586" w:rsidRDefault="00EE78EF" w:rsidP="006B34D6"/>
        </w:tc>
      </w:tr>
    </w:tbl>
    <w:p w14:paraId="6CF8F20C" w14:textId="77777777" w:rsidR="00EE78EF" w:rsidRDefault="00EE78EF" w:rsidP="00EE78EF">
      <w:pPr>
        <w:spacing w:after="160" w:line="259" w:lineRule="auto"/>
        <w:contextualSpacing w:val="0"/>
      </w:pPr>
      <w:r>
        <w:br w:type="page"/>
      </w:r>
    </w:p>
    <w:p w14:paraId="05F6B196" w14:textId="199243C2" w:rsidR="00EE78EF" w:rsidRDefault="00D341E3" w:rsidP="00EE78EF">
      <w:pPr>
        <w:pStyle w:val="Heading2"/>
      </w:pPr>
      <w:bookmarkStart w:id="63" w:name="_Toc458510383"/>
      <w:r>
        <w:lastRenderedPageBreak/>
        <w:t xml:space="preserve">Design-Bid-Build </w:t>
      </w:r>
      <w:r w:rsidR="00534446">
        <w:t>Divergent Project Objectives</w:t>
      </w:r>
      <w:bookmarkEnd w:id="63"/>
    </w:p>
    <w:p w14:paraId="64077A4B"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2C41E8D9" w14:textId="77777777" w:rsidTr="006B34D6">
        <w:tc>
          <w:tcPr>
            <w:tcW w:w="1255" w:type="dxa"/>
            <w:shd w:val="clear" w:color="auto" w:fill="DBE5F1" w:themeFill="accent1" w:themeFillTint="33"/>
          </w:tcPr>
          <w:p w14:paraId="0DEB6EEF" w14:textId="77777777" w:rsidR="00EE78EF" w:rsidRPr="00084586" w:rsidRDefault="00EE78EF" w:rsidP="006B34D6">
            <w:r w:rsidRPr="00084586">
              <w:t xml:space="preserve">Slide </w:t>
            </w:r>
            <w:r>
              <w:t>#</w:t>
            </w:r>
          </w:p>
        </w:tc>
        <w:tc>
          <w:tcPr>
            <w:tcW w:w="5940" w:type="dxa"/>
            <w:shd w:val="clear" w:color="auto" w:fill="auto"/>
          </w:tcPr>
          <w:p w14:paraId="1C0B7894" w14:textId="454F3D9F" w:rsidR="00EE78EF" w:rsidRPr="00084586" w:rsidRDefault="00EE78EF" w:rsidP="006B34D6">
            <w:r>
              <w:t>12</w:t>
            </w:r>
          </w:p>
        </w:tc>
        <w:tc>
          <w:tcPr>
            <w:tcW w:w="7195" w:type="dxa"/>
            <w:shd w:val="clear" w:color="auto" w:fill="DBE5F1" w:themeFill="accent1" w:themeFillTint="33"/>
          </w:tcPr>
          <w:p w14:paraId="7F1D909E" w14:textId="77777777" w:rsidR="00EE78EF" w:rsidRPr="00084586" w:rsidRDefault="00EE78EF" w:rsidP="006B34D6">
            <w:r>
              <w:t>Content Slide</w:t>
            </w:r>
          </w:p>
        </w:tc>
      </w:tr>
      <w:tr w:rsidR="00EE78EF" w:rsidRPr="00084586" w14:paraId="1A12A65D" w14:textId="77777777" w:rsidTr="006B34D6">
        <w:tc>
          <w:tcPr>
            <w:tcW w:w="1255" w:type="dxa"/>
            <w:shd w:val="clear" w:color="auto" w:fill="DBE5F1" w:themeFill="accent1" w:themeFillTint="33"/>
          </w:tcPr>
          <w:p w14:paraId="778E9296" w14:textId="77777777" w:rsidR="00EE78EF" w:rsidRPr="00084586" w:rsidRDefault="00EE78EF" w:rsidP="006B34D6">
            <w:r>
              <w:t>Slide Type</w:t>
            </w:r>
          </w:p>
        </w:tc>
        <w:tc>
          <w:tcPr>
            <w:tcW w:w="5940" w:type="dxa"/>
            <w:shd w:val="clear" w:color="auto" w:fill="auto"/>
          </w:tcPr>
          <w:p w14:paraId="339A88D1" w14:textId="77777777" w:rsidR="00EE78EF" w:rsidRPr="00084586" w:rsidRDefault="00EE78EF" w:rsidP="006B34D6">
            <w:r>
              <w:t>Content</w:t>
            </w:r>
          </w:p>
        </w:tc>
        <w:tc>
          <w:tcPr>
            <w:tcW w:w="7195" w:type="dxa"/>
            <w:vMerge w:val="restart"/>
          </w:tcPr>
          <w:p w14:paraId="4A7F8B5F" w14:textId="46B1753B" w:rsidR="00EE78EF" w:rsidRPr="00084586" w:rsidRDefault="00EE78EF" w:rsidP="006B34D6">
            <w:r>
              <w:rPr>
                <w:noProof/>
                <w:lang w:eastAsia="en-CA"/>
              </w:rPr>
              <w:drawing>
                <wp:inline distT="0" distB="0" distL="0" distR="0" wp14:anchorId="586757FA" wp14:editId="6755191E">
                  <wp:extent cx="4432300" cy="2489200"/>
                  <wp:effectExtent l="0" t="0" r="12700" b="0"/>
                  <wp:docPr id="3" name="Picture 3" descr="PM%20Course%20-%20Shahi%20and%20McCabe%20-%20V3_AJ2/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20Course%20-%20Shahi%20and%20McCabe%20-%20V3_AJ2/Slide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1B119463" w14:textId="77777777" w:rsidTr="006B34D6">
        <w:tc>
          <w:tcPr>
            <w:tcW w:w="7195" w:type="dxa"/>
            <w:gridSpan w:val="2"/>
            <w:shd w:val="clear" w:color="auto" w:fill="F2DBDB" w:themeFill="accent2" w:themeFillTint="33"/>
          </w:tcPr>
          <w:p w14:paraId="5884F202" w14:textId="77777777" w:rsidR="00EE78EF" w:rsidRPr="00084586" w:rsidRDefault="00EE78EF" w:rsidP="006B34D6">
            <w:r>
              <w:t>Storyline</w:t>
            </w:r>
            <w:r w:rsidRPr="00084586">
              <w:t xml:space="preserve"> Text</w:t>
            </w:r>
          </w:p>
        </w:tc>
        <w:tc>
          <w:tcPr>
            <w:tcW w:w="7195" w:type="dxa"/>
            <w:vMerge/>
          </w:tcPr>
          <w:p w14:paraId="7F4527B7" w14:textId="77777777" w:rsidR="00EE78EF" w:rsidRPr="00084586" w:rsidRDefault="00EE78EF" w:rsidP="006B34D6"/>
        </w:tc>
      </w:tr>
      <w:tr w:rsidR="00EE78EF" w:rsidRPr="00084586" w14:paraId="326B8AFD" w14:textId="77777777" w:rsidTr="006B34D6">
        <w:tc>
          <w:tcPr>
            <w:tcW w:w="7195" w:type="dxa"/>
            <w:gridSpan w:val="2"/>
            <w:shd w:val="clear" w:color="auto" w:fill="FFFFFF" w:themeFill="background1"/>
          </w:tcPr>
          <w:p w14:paraId="420DA6B3" w14:textId="2B41D155" w:rsidR="00EE78EF" w:rsidRDefault="00563C64" w:rsidP="006B34D6">
            <w:r>
              <w:t>Divergent Project Objectives</w:t>
            </w:r>
          </w:p>
          <w:tbl>
            <w:tblPr>
              <w:tblStyle w:val="TableGrid"/>
              <w:tblW w:w="6976" w:type="dxa"/>
              <w:tblLayout w:type="fixed"/>
              <w:tblLook w:val="04A0" w:firstRow="1" w:lastRow="0" w:firstColumn="1" w:lastColumn="0" w:noHBand="0" w:noVBand="1"/>
            </w:tblPr>
            <w:tblGrid>
              <w:gridCol w:w="1164"/>
              <w:gridCol w:w="2410"/>
              <w:gridCol w:w="3402"/>
            </w:tblGrid>
            <w:tr w:rsidR="00514566" w14:paraId="4F876B08" w14:textId="77777777" w:rsidTr="00514566">
              <w:tc>
                <w:tcPr>
                  <w:tcW w:w="1164" w:type="dxa"/>
                </w:tcPr>
                <w:p w14:paraId="6C98096D" w14:textId="77777777" w:rsidR="00563C64" w:rsidRDefault="00563C64" w:rsidP="008E4216"/>
              </w:tc>
              <w:tc>
                <w:tcPr>
                  <w:tcW w:w="2410" w:type="dxa"/>
                </w:tcPr>
                <w:p w14:paraId="1FAE952F" w14:textId="77777777" w:rsidR="00563C64" w:rsidRDefault="00563C64" w:rsidP="008E4216">
                  <w:r>
                    <w:t>Client</w:t>
                  </w:r>
                </w:p>
              </w:tc>
              <w:tc>
                <w:tcPr>
                  <w:tcW w:w="3402" w:type="dxa"/>
                </w:tcPr>
                <w:p w14:paraId="079DE5D9" w14:textId="77777777" w:rsidR="00563C64" w:rsidRDefault="00563C64" w:rsidP="008E4216">
                  <w:r>
                    <w:t>Contractor</w:t>
                  </w:r>
                </w:p>
              </w:tc>
            </w:tr>
            <w:tr w:rsidR="00514566" w14:paraId="5B136AAE" w14:textId="77777777" w:rsidTr="00514566">
              <w:tc>
                <w:tcPr>
                  <w:tcW w:w="1164" w:type="dxa"/>
                </w:tcPr>
                <w:p w14:paraId="1921EA66" w14:textId="77777777" w:rsidR="00563C64" w:rsidRDefault="00563C64" w:rsidP="008E4216">
                  <w:r>
                    <w:t>Cost</w:t>
                  </w:r>
                </w:p>
              </w:tc>
              <w:tc>
                <w:tcPr>
                  <w:tcW w:w="2410" w:type="dxa"/>
                </w:tcPr>
                <w:p w14:paraId="452A1263" w14:textId="1923D58B" w:rsidR="00563C64" w:rsidRDefault="00B96A01" w:rsidP="008E4216">
                  <w:r>
                    <w:t>Lowest cost</w:t>
                  </w:r>
                </w:p>
              </w:tc>
              <w:tc>
                <w:tcPr>
                  <w:tcW w:w="3402" w:type="dxa"/>
                </w:tcPr>
                <w:p w14:paraId="7A1036CE" w14:textId="0F57E457" w:rsidR="00563C64" w:rsidRDefault="00B96A01" w:rsidP="008E4216">
                  <w:r>
                    <w:t>Maximized profit</w:t>
                  </w:r>
                </w:p>
              </w:tc>
            </w:tr>
            <w:tr w:rsidR="00514566" w14:paraId="1776ECDE" w14:textId="77777777" w:rsidTr="00514566">
              <w:tc>
                <w:tcPr>
                  <w:tcW w:w="1164" w:type="dxa"/>
                </w:tcPr>
                <w:p w14:paraId="12F07A24" w14:textId="77777777" w:rsidR="00563C64" w:rsidRDefault="00563C64" w:rsidP="008E4216">
                  <w:r>
                    <w:t>Quality</w:t>
                  </w:r>
                </w:p>
              </w:tc>
              <w:tc>
                <w:tcPr>
                  <w:tcW w:w="2410" w:type="dxa"/>
                </w:tcPr>
                <w:p w14:paraId="2E8A8441" w14:textId="2BCA05F8" w:rsidR="00563C64" w:rsidRDefault="00B96A01" w:rsidP="008E4216">
                  <w:r>
                    <w:t>Maximum quality</w:t>
                  </w:r>
                </w:p>
              </w:tc>
              <w:tc>
                <w:tcPr>
                  <w:tcW w:w="3402" w:type="dxa"/>
                </w:tcPr>
                <w:p w14:paraId="13008EE7" w14:textId="75351184" w:rsidR="00563C64" w:rsidRDefault="00B96A01" w:rsidP="008E4216">
                  <w:r>
                    <w:t>Acceptable quality (as specified)</w:t>
                  </w:r>
                </w:p>
              </w:tc>
            </w:tr>
            <w:tr w:rsidR="00514566" w14:paraId="1A7E4518" w14:textId="77777777" w:rsidTr="00514566">
              <w:tc>
                <w:tcPr>
                  <w:tcW w:w="1164" w:type="dxa"/>
                </w:tcPr>
                <w:p w14:paraId="4869B5EC" w14:textId="77777777" w:rsidR="00563C64" w:rsidRDefault="00563C64" w:rsidP="008E4216">
                  <w:r>
                    <w:t>Schedule</w:t>
                  </w:r>
                </w:p>
              </w:tc>
              <w:tc>
                <w:tcPr>
                  <w:tcW w:w="2410" w:type="dxa"/>
                </w:tcPr>
                <w:p w14:paraId="1A74FE32" w14:textId="62EADD09" w:rsidR="00563C64" w:rsidRDefault="00B96A01" w:rsidP="008E4216">
                  <w:r>
                    <w:t>Earliest completion</w:t>
                  </w:r>
                </w:p>
              </w:tc>
              <w:tc>
                <w:tcPr>
                  <w:tcW w:w="3402" w:type="dxa"/>
                </w:tcPr>
                <w:p w14:paraId="15488761" w14:textId="79BD75EE" w:rsidR="00563C64" w:rsidRDefault="00B96A01" w:rsidP="008E4216">
                  <w:r>
                    <w:t>Most cost-effective schedule</w:t>
                  </w:r>
                </w:p>
              </w:tc>
            </w:tr>
            <w:tr w:rsidR="00514566" w14:paraId="22AFC9EE" w14:textId="77777777" w:rsidTr="00514566">
              <w:tc>
                <w:tcPr>
                  <w:tcW w:w="1164" w:type="dxa"/>
                </w:tcPr>
                <w:p w14:paraId="792D6DAD" w14:textId="77777777" w:rsidR="00563C64" w:rsidRDefault="00563C64" w:rsidP="008E4216">
                  <w:r>
                    <w:t>Changes</w:t>
                  </w:r>
                </w:p>
              </w:tc>
              <w:tc>
                <w:tcPr>
                  <w:tcW w:w="2410" w:type="dxa"/>
                </w:tcPr>
                <w:p w14:paraId="5ED57C62" w14:textId="18476457" w:rsidR="00563C64" w:rsidRDefault="00B96A01" w:rsidP="008E4216">
                  <w:r>
                    <w:t>Flexibility to make changes</w:t>
                  </w:r>
                </w:p>
              </w:tc>
              <w:tc>
                <w:tcPr>
                  <w:tcW w:w="3402" w:type="dxa"/>
                </w:tcPr>
                <w:p w14:paraId="3F11A33A" w14:textId="7B64EC73" w:rsidR="00563C64" w:rsidRDefault="00B96A01" w:rsidP="008E4216">
                  <w:r>
                    <w:t>Capitalize on changes</w:t>
                  </w:r>
                </w:p>
              </w:tc>
            </w:tr>
            <w:tr w:rsidR="00514566" w14:paraId="77B06166" w14:textId="77777777" w:rsidTr="00514566">
              <w:tc>
                <w:tcPr>
                  <w:tcW w:w="1164" w:type="dxa"/>
                </w:tcPr>
                <w:p w14:paraId="4CE26B7A" w14:textId="77777777" w:rsidR="00563C64" w:rsidRDefault="00563C64" w:rsidP="008E4216">
                  <w:r>
                    <w:t>Risk</w:t>
                  </w:r>
                </w:p>
              </w:tc>
              <w:tc>
                <w:tcPr>
                  <w:tcW w:w="2410" w:type="dxa"/>
                </w:tcPr>
                <w:p w14:paraId="2542141E" w14:textId="3B282EF2" w:rsidR="00563C64" w:rsidRDefault="00B96A01" w:rsidP="008E4216">
                  <w:r>
                    <w:t>Fix costs and hand-off risk</w:t>
                  </w:r>
                </w:p>
              </w:tc>
              <w:tc>
                <w:tcPr>
                  <w:tcW w:w="3402" w:type="dxa"/>
                </w:tcPr>
                <w:p w14:paraId="730A92D8" w14:textId="5A2E203C" w:rsidR="00563C64" w:rsidRDefault="00B96A01" w:rsidP="008E4216">
                  <w:r>
                    <w:t>Minimize risk</w:t>
                  </w:r>
                </w:p>
              </w:tc>
            </w:tr>
            <w:tr w:rsidR="00514566" w14:paraId="4EE4669F" w14:textId="77777777" w:rsidTr="00514566">
              <w:tc>
                <w:tcPr>
                  <w:tcW w:w="1164" w:type="dxa"/>
                </w:tcPr>
                <w:p w14:paraId="44958CDA" w14:textId="77777777" w:rsidR="00563C64" w:rsidRDefault="00563C64" w:rsidP="008E4216">
                  <w:r>
                    <w:t>Control</w:t>
                  </w:r>
                </w:p>
              </w:tc>
              <w:tc>
                <w:tcPr>
                  <w:tcW w:w="2410" w:type="dxa"/>
                </w:tcPr>
                <w:p w14:paraId="38495858" w14:textId="73DCBE76" w:rsidR="00563C64" w:rsidRDefault="00B96A01" w:rsidP="008E4216">
                  <w:r>
                    <w:t>Control the work</w:t>
                  </w:r>
                </w:p>
              </w:tc>
              <w:tc>
                <w:tcPr>
                  <w:tcW w:w="3402" w:type="dxa"/>
                </w:tcPr>
                <w:p w14:paraId="70CEF6F1" w14:textId="691C3853" w:rsidR="00563C64" w:rsidRDefault="00B96A01" w:rsidP="008E4216">
                  <w:r>
                    <w:t>Control the work</w:t>
                  </w:r>
                </w:p>
              </w:tc>
            </w:tr>
          </w:tbl>
          <w:p w14:paraId="0C766C04" w14:textId="77777777" w:rsidR="00563C64" w:rsidRPr="00084586" w:rsidRDefault="00563C64" w:rsidP="006B34D6"/>
        </w:tc>
        <w:tc>
          <w:tcPr>
            <w:tcW w:w="7195" w:type="dxa"/>
            <w:vMerge/>
          </w:tcPr>
          <w:p w14:paraId="361A84F5" w14:textId="77777777" w:rsidR="00EE78EF" w:rsidRPr="00084586" w:rsidRDefault="00EE78EF" w:rsidP="006B34D6"/>
        </w:tc>
      </w:tr>
      <w:tr w:rsidR="00EE78EF" w:rsidRPr="00084586" w14:paraId="7E894471" w14:textId="77777777" w:rsidTr="006B34D6">
        <w:tc>
          <w:tcPr>
            <w:tcW w:w="7195" w:type="dxa"/>
            <w:gridSpan w:val="2"/>
            <w:shd w:val="clear" w:color="auto" w:fill="FDE9D9" w:themeFill="accent6" w:themeFillTint="33"/>
          </w:tcPr>
          <w:p w14:paraId="62BFD989"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75093D80" w14:textId="77777777" w:rsidR="00EE78EF" w:rsidRPr="00084586" w:rsidRDefault="00EE78EF" w:rsidP="006B34D6">
            <w:r>
              <w:t>Storyline Interactivity</w:t>
            </w:r>
          </w:p>
        </w:tc>
      </w:tr>
      <w:tr w:rsidR="00EE78EF" w:rsidRPr="00D55D10" w14:paraId="61AFC1BB" w14:textId="77777777" w:rsidTr="006B34D6">
        <w:tc>
          <w:tcPr>
            <w:tcW w:w="7195" w:type="dxa"/>
            <w:gridSpan w:val="2"/>
          </w:tcPr>
          <w:p w14:paraId="6A0D615B" w14:textId="1E5CD267" w:rsidR="00EE78EF" w:rsidRDefault="00656B9A" w:rsidP="0049441F">
            <w:pPr>
              <w:pStyle w:val="ListParagraph"/>
              <w:numPr>
                <w:ilvl w:val="0"/>
                <w:numId w:val="3"/>
              </w:numPr>
            </w:pPr>
            <w:r>
              <w:t>Visual of client and visual of contractor</w:t>
            </w:r>
          </w:p>
          <w:p w14:paraId="7313A772" w14:textId="7D6E418C" w:rsidR="00656B9A" w:rsidRPr="00D55D10" w:rsidRDefault="00656B9A" w:rsidP="0049441F">
            <w:pPr>
              <w:pStyle w:val="ListParagraph"/>
              <w:numPr>
                <w:ilvl w:val="0"/>
                <w:numId w:val="3"/>
              </w:numPr>
            </w:pPr>
            <w:r>
              <w:t>Sync animation of the table of project objectives with the script</w:t>
            </w:r>
          </w:p>
        </w:tc>
        <w:tc>
          <w:tcPr>
            <w:tcW w:w="7195" w:type="dxa"/>
          </w:tcPr>
          <w:p w14:paraId="475A0877" w14:textId="53D2E45B" w:rsidR="00EA07B4" w:rsidRDefault="00EA07B4" w:rsidP="00EA07B4">
            <w:commentRangeStart w:id="64"/>
            <w:r>
              <w:t>Instead of just saying/showing the divergent objectives, could provide them in an ungraded drag-and-drop activity where students have to decide if an objective belongs to a client or a contractor</w:t>
            </w:r>
          </w:p>
          <w:p w14:paraId="14DD5E76" w14:textId="77777777" w:rsidR="00EA07B4" w:rsidRDefault="00EA07B4" w:rsidP="0049441F">
            <w:pPr>
              <w:pStyle w:val="ListParagraph"/>
              <w:numPr>
                <w:ilvl w:val="0"/>
                <w:numId w:val="4"/>
              </w:numPr>
            </w:pPr>
            <w:r>
              <w:t>Could show one item at a time and provide feedback after each one is placed</w:t>
            </w:r>
          </w:p>
          <w:p w14:paraId="540BBF1E" w14:textId="0B7D832D" w:rsidR="00EE78EF" w:rsidRPr="00D55D10" w:rsidRDefault="00EA07B4" w:rsidP="0049441F">
            <w:pPr>
              <w:pStyle w:val="ListParagraph"/>
              <w:numPr>
                <w:ilvl w:val="0"/>
                <w:numId w:val="4"/>
              </w:numPr>
            </w:pPr>
            <w:r>
              <w:t>Could also provide a skip/show solution option (which would be quicker for when students are reviewing the module)</w:t>
            </w:r>
            <w:commentRangeEnd w:id="64"/>
            <w:r w:rsidR="00977329">
              <w:rPr>
                <w:rStyle w:val="CommentReference"/>
                <w:rFonts w:eastAsiaTheme="minorHAnsi"/>
                <w:lang w:val="en-CA"/>
              </w:rPr>
              <w:commentReference w:id="64"/>
            </w:r>
          </w:p>
        </w:tc>
      </w:tr>
      <w:tr w:rsidR="00EE78EF" w:rsidRPr="00084586" w14:paraId="7F6D9485" w14:textId="77777777" w:rsidTr="006B34D6">
        <w:tc>
          <w:tcPr>
            <w:tcW w:w="14390" w:type="dxa"/>
            <w:gridSpan w:val="3"/>
            <w:shd w:val="clear" w:color="auto" w:fill="EAF1DD" w:themeFill="accent3" w:themeFillTint="33"/>
          </w:tcPr>
          <w:p w14:paraId="2EA808FD" w14:textId="77777777" w:rsidR="00EE78EF" w:rsidRPr="00084586" w:rsidRDefault="00EE78EF" w:rsidP="006B34D6">
            <w:r w:rsidRPr="00084586">
              <w:t>Voice-over Script</w:t>
            </w:r>
          </w:p>
        </w:tc>
      </w:tr>
      <w:tr w:rsidR="00EE78EF" w:rsidRPr="00084586" w14:paraId="35B8EC85" w14:textId="77777777" w:rsidTr="006B34D6">
        <w:tc>
          <w:tcPr>
            <w:tcW w:w="14390" w:type="dxa"/>
            <w:gridSpan w:val="3"/>
          </w:tcPr>
          <w:p w14:paraId="7B0D33EC" w14:textId="5C57F4F3" w:rsidR="00EE78EF" w:rsidRDefault="00F23FFA" w:rsidP="006B34D6">
            <w:r>
              <w:t>The adversarial relationship is caused by divergent project objectives between the client and the contractor.</w:t>
            </w:r>
          </w:p>
          <w:p w14:paraId="0CEBB73E" w14:textId="77777777" w:rsidR="007F4F61" w:rsidRDefault="007F4F61" w:rsidP="00F23FFA"/>
          <w:p w14:paraId="0E492167" w14:textId="7F8520D6" w:rsidR="00940EBD" w:rsidRPr="0049441F" w:rsidRDefault="00940EBD">
            <w:pPr>
              <w:rPr>
                <w:b/>
              </w:rPr>
            </w:pPr>
            <w:r w:rsidRPr="0049441F">
              <w:rPr>
                <w:b/>
              </w:rPr>
              <w:t>Script Option 1: All client, then all contractor</w:t>
            </w:r>
          </w:p>
          <w:p w14:paraId="064EA96D" w14:textId="78556C70" w:rsidR="00F23FFA" w:rsidRDefault="00F23FFA" w:rsidP="00F23FFA">
            <w:r>
              <w:t xml:space="preserve">The client wants </w:t>
            </w:r>
            <w:r w:rsidR="00BA504D">
              <w:t xml:space="preserve">the </w:t>
            </w:r>
            <w:r>
              <w:t>lowest cost for the maximum quality</w:t>
            </w:r>
            <w:r w:rsidR="00BA504D">
              <w:t xml:space="preserve"> at</w:t>
            </w:r>
            <w:r>
              <w:t xml:space="preserve"> </w:t>
            </w:r>
            <w:r w:rsidR="00BA504D">
              <w:t xml:space="preserve">the earliest possible </w:t>
            </w:r>
            <w:r>
              <w:t xml:space="preserve">completion, </w:t>
            </w:r>
            <w:r w:rsidR="00BA504D">
              <w:t xml:space="preserve">while maintaining </w:t>
            </w:r>
            <w:r>
              <w:t>the flexibility to make changes</w:t>
            </w:r>
            <w:r w:rsidR="00FD32DC">
              <w:t xml:space="preserve"> and</w:t>
            </w:r>
            <w:r>
              <w:t xml:space="preserve"> the ability to fix costs and hand</w:t>
            </w:r>
            <w:r w:rsidR="00BA4176">
              <w:t>-</w:t>
            </w:r>
            <w:r>
              <w:t>off risk, and control</w:t>
            </w:r>
            <w:r w:rsidR="00FD32DC">
              <w:t>ling</w:t>
            </w:r>
            <w:r>
              <w:t xml:space="preserve"> the work. </w:t>
            </w:r>
            <w:r w:rsidR="00D97A10">
              <w:t xml:space="preserve">In contrast, the </w:t>
            </w:r>
            <w:r>
              <w:t xml:space="preserve">contractor wants to maximize profit while achieving an acceptable </w:t>
            </w:r>
            <w:r w:rsidR="00003F39">
              <w:t xml:space="preserve">specified </w:t>
            </w:r>
            <w:r>
              <w:t xml:space="preserve">quality, </w:t>
            </w:r>
            <w:r w:rsidR="00003F39">
              <w:t xml:space="preserve">following </w:t>
            </w:r>
            <w:r>
              <w:t xml:space="preserve">a cost effective schedule, </w:t>
            </w:r>
            <w:r w:rsidR="00003F39">
              <w:t xml:space="preserve">maintaining the ability to </w:t>
            </w:r>
            <w:r>
              <w:t>capitalize on changes, minimiz</w:t>
            </w:r>
            <w:r w:rsidR="00003F39">
              <w:t>ing</w:t>
            </w:r>
            <w:r>
              <w:t xml:space="preserve"> risk, and control</w:t>
            </w:r>
            <w:r w:rsidR="00003F39">
              <w:t>ling</w:t>
            </w:r>
            <w:r>
              <w:t xml:space="preserve"> the work.</w:t>
            </w:r>
          </w:p>
          <w:p w14:paraId="3527D5B1" w14:textId="77777777" w:rsidR="00940EBD" w:rsidRDefault="00940EBD" w:rsidP="00F23FFA"/>
          <w:p w14:paraId="30E8418A" w14:textId="77777777" w:rsidR="00940EBD" w:rsidRPr="0049441F" w:rsidRDefault="00940EBD" w:rsidP="00F23FFA">
            <w:pPr>
              <w:rPr>
                <w:b/>
              </w:rPr>
            </w:pPr>
            <w:r w:rsidRPr="0049441F">
              <w:rPr>
                <w:b/>
              </w:rPr>
              <w:t>Script Option 2: Each point in order for both client and contractor</w:t>
            </w:r>
          </w:p>
          <w:p w14:paraId="55D624E7" w14:textId="6420FC9B" w:rsidR="00F72073" w:rsidRDefault="00F72073">
            <w:commentRangeStart w:id="65"/>
            <w:r>
              <w:lastRenderedPageBreak/>
              <w:t>…when it comes to cost, quality, schedule, changes, risk, and control.</w:t>
            </w:r>
          </w:p>
          <w:p w14:paraId="0FD30D2B" w14:textId="65F32E60" w:rsidR="00D97A10" w:rsidRDefault="00F72073">
            <w:r>
              <w:t xml:space="preserve">While the client is aiming for the lowest cost, the contractor is interested in </w:t>
            </w:r>
            <w:r w:rsidR="00E055B1">
              <w:t>maximizing</w:t>
            </w:r>
            <w:r>
              <w:t xml:space="preserve"> profit.</w:t>
            </w:r>
          </w:p>
          <w:p w14:paraId="3D3343E5" w14:textId="77777777" w:rsidR="00940EBD" w:rsidRDefault="003D3C01">
            <w:r>
              <w:t>The client</w:t>
            </w:r>
            <w:r w:rsidR="009C46CC">
              <w:t xml:space="preserve">’s goal maximum quality, but the contractor’s goal is the acceptable quality </w:t>
            </w:r>
            <w:r w:rsidR="005A721C">
              <w:t>specified in the project.</w:t>
            </w:r>
          </w:p>
          <w:p w14:paraId="72C07511" w14:textId="399078B9" w:rsidR="00FE4E22" w:rsidRDefault="00FE4E22">
            <w:r>
              <w:t>The client</w:t>
            </w:r>
            <w:r w:rsidR="002C5AF5">
              <w:t xml:space="preserve"> is interested in the earliest project completion date, while the contractor wants to follow the most cost-effective schedule.</w:t>
            </w:r>
          </w:p>
          <w:p w14:paraId="2A906BCE" w14:textId="77777777" w:rsidR="00FE4E22" w:rsidRDefault="00FE4E22">
            <w:r>
              <w:t>The client wants the flexibility to make changes throughout the project, but the contractor wants to be able to capitalize on any changes that are made.</w:t>
            </w:r>
          </w:p>
          <w:p w14:paraId="1F8F1E40" w14:textId="3763EF19" w:rsidR="00BA4176" w:rsidRDefault="00BA4176">
            <w:r>
              <w:t xml:space="preserve">While the client wishes to fix costs and hand-off risk, </w:t>
            </w:r>
            <w:r w:rsidR="003934DD">
              <w:t>the contractor aims to minimize risk.</w:t>
            </w:r>
          </w:p>
          <w:p w14:paraId="29E79E84" w14:textId="79B4F801" w:rsidR="00437187" w:rsidRPr="00084586" w:rsidRDefault="00780D8D">
            <w:r>
              <w:t>Finally, both the client and the contractor want to control the work.</w:t>
            </w:r>
            <w:commentRangeEnd w:id="65"/>
            <w:r w:rsidR="008D7B73">
              <w:rPr>
                <w:rStyle w:val="CommentReference"/>
              </w:rPr>
              <w:commentReference w:id="65"/>
            </w:r>
          </w:p>
        </w:tc>
      </w:tr>
      <w:tr w:rsidR="00EE78EF" w:rsidRPr="00084586" w14:paraId="1A32FA10" w14:textId="77777777" w:rsidTr="006B34D6">
        <w:tc>
          <w:tcPr>
            <w:tcW w:w="14390" w:type="dxa"/>
            <w:gridSpan w:val="3"/>
            <w:shd w:val="clear" w:color="auto" w:fill="E5DFEC" w:themeFill="accent4" w:themeFillTint="33"/>
          </w:tcPr>
          <w:p w14:paraId="1256777F" w14:textId="77777777" w:rsidR="00EE78EF" w:rsidRPr="00084586" w:rsidRDefault="00EE78EF" w:rsidP="006B34D6">
            <w:r>
              <w:lastRenderedPageBreak/>
              <w:t>Questions</w:t>
            </w:r>
            <w:r w:rsidRPr="00084586">
              <w:t xml:space="preserve"> and Comments</w:t>
            </w:r>
          </w:p>
        </w:tc>
      </w:tr>
      <w:tr w:rsidR="00EE78EF" w:rsidRPr="00084586" w14:paraId="68B41E1D" w14:textId="77777777" w:rsidTr="006B34D6">
        <w:tc>
          <w:tcPr>
            <w:tcW w:w="14390" w:type="dxa"/>
            <w:gridSpan w:val="3"/>
          </w:tcPr>
          <w:p w14:paraId="43BCD1D0" w14:textId="77777777" w:rsidR="004266F6" w:rsidRDefault="004266F6" w:rsidP="004266F6">
            <w:pPr>
              <w:pStyle w:val="ListParagraph"/>
              <w:numPr>
                <w:ilvl w:val="0"/>
                <w:numId w:val="5"/>
              </w:numPr>
            </w:pPr>
            <w:r>
              <w:t>Two script options (see above):</w:t>
            </w:r>
          </w:p>
          <w:p w14:paraId="2E02681D" w14:textId="7D1A21BF" w:rsidR="004266F6" w:rsidRDefault="004266F6" w:rsidP="0049441F">
            <w:pPr>
              <w:pStyle w:val="ListParagraph"/>
              <w:numPr>
                <w:ilvl w:val="1"/>
                <w:numId w:val="5"/>
              </w:numPr>
            </w:pPr>
            <w:r w:rsidRPr="006827D9">
              <w:t xml:space="preserve">Script Option 1: </w:t>
            </w:r>
            <w:r>
              <w:t>All client, then all contractor</w:t>
            </w:r>
          </w:p>
          <w:p w14:paraId="30AFF0C2" w14:textId="7CFC0F7C" w:rsidR="00EE78EF" w:rsidRPr="00084586" w:rsidRDefault="004266F6" w:rsidP="0049441F">
            <w:pPr>
              <w:pStyle w:val="ListParagraph"/>
              <w:numPr>
                <w:ilvl w:val="1"/>
                <w:numId w:val="5"/>
              </w:numPr>
            </w:pPr>
            <w:commentRangeStart w:id="66"/>
            <w:r w:rsidRPr="006827D9">
              <w:t xml:space="preserve">Script Option 2: </w:t>
            </w:r>
            <w:r>
              <w:t>Each point in order for both client and contractor</w:t>
            </w:r>
            <w:commentRangeEnd w:id="66"/>
            <w:r w:rsidR="008D7B73">
              <w:rPr>
                <w:rStyle w:val="CommentReference"/>
                <w:rFonts w:eastAsiaTheme="minorHAnsi"/>
                <w:lang w:val="en-CA"/>
              </w:rPr>
              <w:commentReference w:id="66"/>
            </w:r>
          </w:p>
        </w:tc>
      </w:tr>
    </w:tbl>
    <w:p w14:paraId="60F41DFE" w14:textId="77777777" w:rsidR="00EE78EF" w:rsidRDefault="00EE78EF" w:rsidP="00EE78EF">
      <w:pPr>
        <w:spacing w:after="160" w:line="259" w:lineRule="auto"/>
        <w:contextualSpacing w:val="0"/>
      </w:pPr>
      <w:r>
        <w:br w:type="page"/>
      </w:r>
    </w:p>
    <w:p w14:paraId="09BB960D" w14:textId="002E074B" w:rsidR="00EE78EF" w:rsidRDefault="00D341E3" w:rsidP="00EE78EF">
      <w:pPr>
        <w:pStyle w:val="Heading2"/>
      </w:pPr>
      <w:bookmarkStart w:id="67" w:name="_Toc458510384"/>
      <w:r>
        <w:lastRenderedPageBreak/>
        <w:t xml:space="preserve">Design-Bid-Build </w:t>
      </w:r>
      <w:r w:rsidR="00C853AF">
        <w:t>Advantages and Disadvantages</w:t>
      </w:r>
      <w:bookmarkEnd w:id="67"/>
    </w:p>
    <w:p w14:paraId="7C7834AE"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0BA04A4C" w14:textId="77777777" w:rsidTr="006B34D6">
        <w:tc>
          <w:tcPr>
            <w:tcW w:w="1255" w:type="dxa"/>
            <w:shd w:val="clear" w:color="auto" w:fill="DBE5F1" w:themeFill="accent1" w:themeFillTint="33"/>
          </w:tcPr>
          <w:p w14:paraId="2A89EDC0" w14:textId="77777777" w:rsidR="00EE78EF" w:rsidRPr="00084586" w:rsidRDefault="00EE78EF" w:rsidP="006B34D6">
            <w:r w:rsidRPr="00084586">
              <w:t xml:space="preserve">Slide </w:t>
            </w:r>
            <w:r>
              <w:t>#</w:t>
            </w:r>
          </w:p>
        </w:tc>
        <w:tc>
          <w:tcPr>
            <w:tcW w:w="5940" w:type="dxa"/>
            <w:shd w:val="clear" w:color="auto" w:fill="auto"/>
          </w:tcPr>
          <w:p w14:paraId="0872A004" w14:textId="20EB3067" w:rsidR="00EE78EF" w:rsidRPr="00084586" w:rsidRDefault="00EE78EF" w:rsidP="006B34D6">
            <w:r>
              <w:t>13</w:t>
            </w:r>
          </w:p>
        </w:tc>
        <w:tc>
          <w:tcPr>
            <w:tcW w:w="7195" w:type="dxa"/>
            <w:shd w:val="clear" w:color="auto" w:fill="DBE5F1" w:themeFill="accent1" w:themeFillTint="33"/>
          </w:tcPr>
          <w:p w14:paraId="307174F3" w14:textId="77777777" w:rsidR="00EE78EF" w:rsidRPr="00084586" w:rsidRDefault="00EE78EF" w:rsidP="006B34D6">
            <w:r>
              <w:t>Content Slide</w:t>
            </w:r>
          </w:p>
        </w:tc>
      </w:tr>
      <w:tr w:rsidR="00EE78EF" w:rsidRPr="00084586" w14:paraId="3CDE8C55" w14:textId="77777777" w:rsidTr="006B34D6">
        <w:tc>
          <w:tcPr>
            <w:tcW w:w="1255" w:type="dxa"/>
            <w:shd w:val="clear" w:color="auto" w:fill="DBE5F1" w:themeFill="accent1" w:themeFillTint="33"/>
          </w:tcPr>
          <w:p w14:paraId="1F4F0C0B" w14:textId="77777777" w:rsidR="00EE78EF" w:rsidRPr="00084586" w:rsidRDefault="00EE78EF" w:rsidP="006B34D6">
            <w:r>
              <w:t>Slide Type</w:t>
            </w:r>
          </w:p>
        </w:tc>
        <w:tc>
          <w:tcPr>
            <w:tcW w:w="5940" w:type="dxa"/>
            <w:shd w:val="clear" w:color="auto" w:fill="auto"/>
          </w:tcPr>
          <w:p w14:paraId="368DD1F2" w14:textId="77777777" w:rsidR="00EE78EF" w:rsidRPr="00084586" w:rsidRDefault="00EE78EF" w:rsidP="006B34D6">
            <w:r>
              <w:t>Content</w:t>
            </w:r>
          </w:p>
        </w:tc>
        <w:tc>
          <w:tcPr>
            <w:tcW w:w="7195" w:type="dxa"/>
            <w:vMerge w:val="restart"/>
          </w:tcPr>
          <w:p w14:paraId="79BC037B" w14:textId="171FC62D" w:rsidR="00EE78EF" w:rsidRPr="00084586" w:rsidRDefault="00EE78EF" w:rsidP="006B34D6">
            <w:r>
              <w:rPr>
                <w:noProof/>
                <w:lang w:eastAsia="en-CA"/>
              </w:rPr>
              <w:drawing>
                <wp:inline distT="0" distB="0" distL="0" distR="0" wp14:anchorId="6DF65C91" wp14:editId="0AD48C87">
                  <wp:extent cx="4432300" cy="2489200"/>
                  <wp:effectExtent l="0" t="0" r="12700" b="0"/>
                  <wp:docPr id="4" name="Picture 4" descr="PM%20Course%20-%20Shahi%20and%20McCabe%20-%20V3_AJ2/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20Course%20-%20Shahi%20and%20McCabe%20-%20V3_AJ2/Slide1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67218C5C" w14:textId="77777777" w:rsidTr="006B34D6">
        <w:tc>
          <w:tcPr>
            <w:tcW w:w="7195" w:type="dxa"/>
            <w:gridSpan w:val="2"/>
            <w:shd w:val="clear" w:color="auto" w:fill="F2DBDB" w:themeFill="accent2" w:themeFillTint="33"/>
          </w:tcPr>
          <w:p w14:paraId="40BA5C17" w14:textId="77777777" w:rsidR="00EE78EF" w:rsidRPr="00084586" w:rsidRDefault="00EE78EF" w:rsidP="006B34D6">
            <w:r>
              <w:t>Storyline</w:t>
            </w:r>
            <w:r w:rsidRPr="00084586">
              <w:t xml:space="preserve"> Text</w:t>
            </w:r>
          </w:p>
        </w:tc>
        <w:tc>
          <w:tcPr>
            <w:tcW w:w="7195" w:type="dxa"/>
            <w:vMerge/>
          </w:tcPr>
          <w:p w14:paraId="486BB592" w14:textId="77777777" w:rsidR="00EE78EF" w:rsidRPr="00084586" w:rsidRDefault="00EE78EF" w:rsidP="006B34D6"/>
        </w:tc>
      </w:tr>
      <w:tr w:rsidR="00EE78EF" w:rsidRPr="00084586" w14:paraId="7EA45B9A" w14:textId="77777777" w:rsidTr="006B34D6">
        <w:tc>
          <w:tcPr>
            <w:tcW w:w="7195" w:type="dxa"/>
            <w:gridSpan w:val="2"/>
            <w:shd w:val="clear" w:color="auto" w:fill="FFFFFF" w:themeFill="background1"/>
          </w:tcPr>
          <w:p w14:paraId="30A05E45" w14:textId="3ED365B1" w:rsidR="00EE78EF" w:rsidRDefault="00F6643C" w:rsidP="006B34D6">
            <w:r>
              <w:t>Advantages</w:t>
            </w:r>
          </w:p>
          <w:p w14:paraId="6FFED41E" w14:textId="15DA0DF6" w:rsidR="00F6643C" w:rsidRDefault="001D5FFF" w:rsidP="0049441F">
            <w:pPr>
              <w:pStyle w:val="ListParagraph"/>
              <w:numPr>
                <w:ilvl w:val="0"/>
                <w:numId w:val="5"/>
              </w:numPr>
            </w:pPr>
            <w:r>
              <w:t>Contractors know what they are bidding on</w:t>
            </w:r>
          </w:p>
          <w:p w14:paraId="517EB577" w14:textId="343AB3D8" w:rsidR="001D5FFF" w:rsidRDefault="001D5FFF" w:rsidP="0049441F">
            <w:pPr>
              <w:pStyle w:val="ListParagraph"/>
              <w:numPr>
                <w:ilvl w:val="0"/>
                <w:numId w:val="5"/>
              </w:numPr>
            </w:pPr>
            <w:r>
              <w:t>Owners know what they are getting</w:t>
            </w:r>
          </w:p>
          <w:p w14:paraId="1E1C886C" w14:textId="77777777" w:rsidR="00F6643C" w:rsidRDefault="00F6643C" w:rsidP="006B34D6"/>
          <w:p w14:paraId="7A958CA0" w14:textId="77777777" w:rsidR="00F6643C" w:rsidRDefault="00F6643C" w:rsidP="006B34D6">
            <w:r>
              <w:t>Disadvantages</w:t>
            </w:r>
          </w:p>
          <w:p w14:paraId="32735B04" w14:textId="77777777" w:rsidR="00F6643C" w:rsidRDefault="001D5FFF" w:rsidP="0049441F">
            <w:pPr>
              <w:pStyle w:val="ListParagraph"/>
              <w:numPr>
                <w:ilvl w:val="0"/>
                <w:numId w:val="5"/>
              </w:numPr>
            </w:pPr>
            <w:r>
              <w:t>Contractor has no influence over design</w:t>
            </w:r>
          </w:p>
          <w:p w14:paraId="66FA97E2" w14:textId="77777777" w:rsidR="001D5FFF" w:rsidRDefault="001D5FFF" w:rsidP="0049441F">
            <w:pPr>
              <w:pStyle w:val="ListParagraph"/>
              <w:numPr>
                <w:ilvl w:val="0"/>
                <w:numId w:val="5"/>
              </w:numPr>
            </w:pPr>
            <w:r>
              <w:t>Contractor must bid on design as-is</w:t>
            </w:r>
          </w:p>
          <w:p w14:paraId="6C13633F" w14:textId="77777777" w:rsidR="001D5FFF" w:rsidRDefault="001D5FFF" w:rsidP="0049441F">
            <w:pPr>
              <w:pStyle w:val="ListParagraph"/>
              <w:numPr>
                <w:ilvl w:val="0"/>
                <w:numId w:val="5"/>
              </w:numPr>
            </w:pPr>
            <w:r>
              <w:t>Longest procurement duration because activities are sequential</w:t>
            </w:r>
          </w:p>
          <w:p w14:paraId="0D129BF6" w14:textId="09449649" w:rsidR="001D5FFF" w:rsidRPr="00084586" w:rsidRDefault="001D5FFF" w:rsidP="0049441F">
            <w:pPr>
              <w:pStyle w:val="ListParagraph"/>
              <w:numPr>
                <w:ilvl w:val="0"/>
                <w:numId w:val="5"/>
              </w:numPr>
            </w:pPr>
            <w:r>
              <w:t>Adversarial relationship between designers and contractors</w:t>
            </w:r>
          </w:p>
        </w:tc>
        <w:tc>
          <w:tcPr>
            <w:tcW w:w="7195" w:type="dxa"/>
            <w:vMerge/>
          </w:tcPr>
          <w:p w14:paraId="1DF5ED7B" w14:textId="77777777" w:rsidR="00EE78EF" w:rsidRPr="00084586" w:rsidRDefault="00EE78EF" w:rsidP="006B34D6"/>
        </w:tc>
      </w:tr>
      <w:tr w:rsidR="00EE78EF" w:rsidRPr="00084586" w14:paraId="607BF312" w14:textId="77777777" w:rsidTr="006B34D6">
        <w:tc>
          <w:tcPr>
            <w:tcW w:w="7195" w:type="dxa"/>
            <w:gridSpan w:val="2"/>
            <w:shd w:val="clear" w:color="auto" w:fill="FDE9D9" w:themeFill="accent6" w:themeFillTint="33"/>
          </w:tcPr>
          <w:p w14:paraId="025B0D93"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7A245FCB" w14:textId="77777777" w:rsidR="00EE78EF" w:rsidRPr="00084586" w:rsidRDefault="00EE78EF" w:rsidP="006B34D6">
            <w:r>
              <w:t>Storyline Interactivity</w:t>
            </w:r>
          </w:p>
        </w:tc>
      </w:tr>
      <w:tr w:rsidR="00EE78EF" w:rsidRPr="00D55D10" w14:paraId="43AC5FD3" w14:textId="77777777" w:rsidTr="006B34D6">
        <w:tc>
          <w:tcPr>
            <w:tcW w:w="7195" w:type="dxa"/>
            <w:gridSpan w:val="2"/>
          </w:tcPr>
          <w:p w14:paraId="0E28E1EB" w14:textId="77777777" w:rsidR="00EE78EF" w:rsidRPr="00D55D10" w:rsidRDefault="00EE78EF" w:rsidP="006B34D6"/>
        </w:tc>
        <w:tc>
          <w:tcPr>
            <w:tcW w:w="7195" w:type="dxa"/>
          </w:tcPr>
          <w:p w14:paraId="271B3EFE" w14:textId="57211E27" w:rsidR="00C853AF" w:rsidRDefault="00C853AF" w:rsidP="00C853AF">
            <w:commentRangeStart w:id="68"/>
            <w:r>
              <w:t xml:space="preserve">Instead of just saying/showing the pros and cons, could provide them in an ungraded drag-and-drop activity where students have to decide if an </w:t>
            </w:r>
            <w:r w:rsidR="009A33F7">
              <w:t>item</w:t>
            </w:r>
            <w:r>
              <w:t xml:space="preserve"> </w:t>
            </w:r>
            <w:r w:rsidR="009A33F7">
              <w:t>is</w:t>
            </w:r>
            <w:r>
              <w:t xml:space="preserve"> to a </w:t>
            </w:r>
            <w:r w:rsidR="009A33F7">
              <w:t>pro or a con</w:t>
            </w:r>
            <w:r w:rsidR="00382E4D">
              <w:t xml:space="preserve"> (though maybe only if not done in the divergent project objectives slide previously)</w:t>
            </w:r>
            <w:commentRangeEnd w:id="68"/>
            <w:r w:rsidR="00D732F5">
              <w:rPr>
                <w:rStyle w:val="CommentReference"/>
              </w:rPr>
              <w:commentReference w:id="68"/>
            </w:r>
          </w:p>
          <w:p w14:paraId="44EE9D86" w14:textId="77777777" w:rsidR="009A33F7" w:rsidRDefault="00C853AF" w:rsidP="0049441F">
            <w:pPr>
              <w:pStyle w:val="ListParagraph"/>
              <w:numPr>
                <w:ilvl w:val="0"/>
                <w:numId w:val="4"/>
              </w:numPr>
            </w:pPr>
            <w:commentRangeStart w:id="69"/>
            <w:r>
              <w:t>Could show one item at a time and provide feedback after each one is placed</w:t>
            </w:r>
          </w:p>
          <w:p w14:paraId="516FA8D2" w14:textId="111DFA72" w:rsidR="00EE78EF" w:rsidRPr="00D55D10" w:rsidRDefault="00C853AF" w:rsidP="0049441F">
            <w:pPr>
              <w:pStyle w:val="ListParagraph"/>
              <w:numPr>
                <w:ilvl w:val="0"/>
                <w:numId w:val="4"/>
              </w:numPr>
            </w:pPr>
            <w:r>
              <w:t>Could also provide a skip/show solution option (which would be quicker for when students are reviewing the module</w:t>
            </w:r>
            <w:commentRangeEnd w:id="69"/>
            <w:r w:rsidR="00D732F5">
              <w:rPr>
                <w:rStyle w:val="CommentReference"/>
                <w:rFonts w:eastAsiaTheme="minorHAnsi"/>
                <w:lang w:val="en-CA"/>
              </w:rPr>
              <w:commentReference w:id="69"/>
            </w:r>
            <w:r>
              <w:t>)</w:t>
            </w:r>
          </w:p>
        </w:tc>
      </w:tr>
      <w:tr w:rsidR="00EE78EF" w:rsidRPr="00084586" w14:paraId="57381D79" w14:textId="77777777" w:rsidTr="006B34D6">
        <w:tc>
          <w:tcPr>
            <w:tcW w:w="14390" w:type="dxa"/>
            <w:gridSpan w:val="3"/>
            <w:shd w:val="clear" w:color="auto" w:fill="EAF1DD" w:themeFill="accent3" w:themeFillTint="33"/>
          </w:tcPr>
          <w:p w14:paraId="46E4EBD5" w14:textId="77777777" w:rsidR="00EE78EF" w:rsidRPr="00084586" w:rsidRDefault="00EE78EF" w:rsidP="006B34D6">
            <w:r w:rsidRPr="00084586">
              <w:t>Voice-over Script</w:t>
            </w:r>
          </w:p>
        </w:tc>
      </w:tr>
      <w:tr w:rsidR="00EE78EF" w:rsidRPr="00084586" w14:paraId="1CAD1AAF" w14:textId="77777777" w:rsidTr="006B34D6">
        <w:tc>
          <w:tcPr>
            <w:tcW w:w="14390" w:type="dxa"/>
            <w:gridSpan w:val="3"/>
          </w:tcPr>
          <w:p w14:paraId="3FB47EF6" w14:textId="52AEF9DA" w:rsidR="00EE78EF" w:rsidRDefault="00F23FFA" w:rsidP="006B34D6">
            <w:r>
              <w:t xml:space="preserve">There are </w:t>
            </w:r>
            <w:r w:rsidR="00120D3B">
              <w:t>a number of advantages and disadvantages to the Design-Bid-Build</w:t>
            </w:r>
            <w:r>
              <w:t xml:space="preserve"> procurement strategy. </w:t>
            </w:r>
          </w:p>
          <w:p w14:paraId="67E61926" w14:textId="77777777" w:rsidR="00A82FF4" w:rsidRDefault="00A82FF4" w:rsidP="006B34D6"/>
          <w:p w14:paraId="7E125F37" w14:textId="005FAC5D" w:rsidR="00F23FFA" w:rsidRDefault="004E47CD" w:rsidP="006B34D6">
            <w:r>
              <w:t>Because</w:t>
            </w:r>
            <w:r w:rsidR="00F23FFA">
              <w:t xml:space="preserve"> the design is complete</w:t>
            </w:r>
            <w:r w:rsidR="00BD54D5">
              <w:t>d ahead of time,</w:t>
            </w:r>
            <w:r w:rsidR="00F23FFA">
              <w:t xml:space="preserve"> </w:t>
            </w:r>
            <w:r>
              <w:t>an advantage is that</w:t>
            </w:r>
            <w:r w:rsidR="00F23FFA">
              <w:t xml:space="preserve"> the contractors know exactly what they</w:t>
            </w:r>
            <w:r w:rsidR="00BD54D5">
              <w:t xml:space="preserve"> a</w:t>
            </w:r>
            <w:r w:rsidR="00F23FFA">
              <w:t xml:space="preserve">re bidding on, </w:t>
            </w:r>
            <w:r w:rsidR="00BD54D5">
              <w:t xml:space="preserve">while </w:t>
            </w:r>
            <w:r w:rsidR="00F23FFA">
              <w:t>the owner</w:t>
            </w:r>
            <w:r w:rsidR="00EB11C4">
              <w:t>s</w:t>
            </w:r>
            <w:r w:rsidR="00F23FFA">
              <w:t xml:space="preserve"> know what they</w:t>
            </w:r>
            <w:r w:rsidR="00BD54D5">
              <w:t xml:space="preserve"> a</w:t>
            </w:r>
            <w:r w:rsidR="00F23FFA">
              <w:t xml:space="preserve">re getting and for </w:t>
            </w:r>
            <w:r w:rsidR="00173910">
              <w:t xml:space="preserve">what </w:t>
            </w:r>
            <w:r w:rsidR="002152BF">
              <w:t>price</w:t>
            </w:r>
            <w:r w:rsidR="00F23FFA">
              <w:t>.</w:t>
            </w:r>
          </w:p>
          <w:p w14:paraId="28893ACF" w14:textId="77777777" w:rsidR="00BD54D5" w:rsidRDefault="00BD54D5" w:rsidP="006B34D6"/>
          <w:p w14:paraId="1ECF95A8" w14:textId="34A9EFA2" w:rsidR="00F23FFA" w:rsidRPr="00084586" w:rsidRDefault="00F17706">
            <w:r>
              <w:t>The disadvantages</w:t>
            </w:r>
            <w:r w:rsidR="00F23FFA">
              <w:t xml:space="preserve"> are that the contractor ha</w:t>
            </w:r>
            <w:r w:rsidR="00BA7153">
              <w:t xml:space="preserve">s no influence over the design and they must bid on the design </w:t>
            </w:r>
            <w:r w:rsidR="00A27625">
              <w:t xml:space="preserve">as-is, </w:t>
            </w:r>
            <w:r w:rsidR="00BA7153">
              <w:t>even if they have ideas for improv</w:t>
            </w:r>
            <w:r w:rsidR="00A27625">
              <w:t xml:space="preserve">ement </w:t>
            </w:r>
            <w:r w:rsidR="00BA7153">
              <w:t xml:space="preserve">or for reducing costs. </w:t>
            </w:r>
            <w:r w:rsidR="000F4CB9">
              <w:t xml:space="preserve">The </w:t>
            </w:r>
            <w:r w:rsidR="00C84E15">
              <w:t xml:space="preserve">Design-Bid-Build </w:t>
            </w:r>
            <w:r w:rsidR="000F4CB9">
              <w:t xml:space="preserve">strategy </w:t>
            </w:r>
            <w:r w:rsidR="00BA7153">
              <w:t xml:space="preserve">also has the longest </w:t>
            </w:r>
            <w:r w:rsidR="000F4CB9">
              <w:t xml:space="preserve">procurement </w:t>
            </w:r>
            <w:r w:rsidR="00BA7153">
              <w:t xml:space="preserve">duration because the activities are sequential. Finally, the relationship between designers and contractors is very adversarial. </w:t>
            </w:r>
          </w:p>
        </w:tc>
      </w:tr>
      <w:tr w:rsidR="00EE78EF" w:rsidRPr="00084586" w14:paraId="7A30B134" w14:textId="77777777" w:rsidTr="006B34D6">
        <w:tc>
          <w:tcPr>
            <w:tcW w:w="14390" w:type="dxa"/>
            <w:gridSpan w:val="3"/>
            <w:shd w:val="clear" w:color="auto" w:fill="E5DFEC" w:themeFill="accent4" w:themeFillTint="33"/>
          </w:tcPr>
          <w:p w14:paraId="37E57E72" w14:textId="77777777" w:rsidR="00EE78EF" w:rsidRPr="00084586" w:rsidRDefault="00EE78EF" w:rsidP="006B34D6">
            <w:r>
              <w:lastRenderedPageBreak/>
              <w:t>Questions</w:t>
            </w:r>
            <w:r w:rsidRPr="00084586">
              <w:t xml:space="preserve"> and Comments</w:t>
            </w:r>
          </w:p>
        </w:tc>
      </w:tr>
      <w:tr w:rsidR="00EE78EF" w:rsidRPr="00084586" w14:paraId="798883CF" w14:textId="77777777" w:rsidTr="006B34D6">
        <w:tc>
          <w:tcPr>
            <w:tcW w:w="14390" w:type="dxa"/>
            <w:gridSpan w:val="3"/>
          </w:tcPr>
          <w:p w14:paraId="390B1745" w14:textId="311B69F1" w:rsidR="00EE78EF" w:rsidRPr="00084586" w:rsidRDefault="00065938" w:rsidP="0049441F">
            <w:pPr>
              <w:pStyle w:val="ListParagraph"/>
              <w:numPr>
                <w:ilvl w:val="0"/>
                <w:numId w:val="5"/>
              </w:numPr>
            </w:pPr>
            <w:commentRangeStart w:id="70"/>
            <w:r>
              <w:t>Possible to change pros and cons to advantages and disadvantages (or other?) to maintain consistency</w:t>
            </w:r>
            <w:r w:rsidR="00CB3F07">
              <w:t xml:space="preserve"> of language</w:t>
            </w:r>
            <w:r>
              <w:t xml:space="preserve"> throughout the unit?</w:t>
            </w:r>
            <w:commentRangeEnd w:id="70"/>
            <w:r w:rsidR="00D732F5">
              <w:rPr>
                <w:rStyle w:val="CommentReference"/>
                <w:rFonts w:eastAsiaTheme="minorHAnsi"/>
                <w:lang w:val="en-CA"/>
              </w:rPr>
              <w:commentReference w:id="70"/>
            </w:r>
          </w:p>
        </w:tc>
      </w:tr>
    </w:tbl>
    <w:p w14:paraId="0535A2ED" w14:textId="77777777" w:rsidR="00EE78EF" w:rsidRDefault="00EE78EF" w:rsidP="00EE78EF">
      <w:pPr>
        <w:spacing w:after="160" w:line="259" w:lineRule="auto"/>
        <w:contextualSpacing w:val="0"/>
      </w:pPr>
      <w:r>
        <w:br w:type="page"/>
      </w:r>
    </w:p>
    <w:p w14:paraId="2F3120FA" w14:textId="732B6C08" w:rsidR="00EE78EF" w:rsidRDefault="00D341E3" w:rsidP="00EE78EF">
      <w:pPr>
        <w:pStyle w:val="Heading2"/>
      </w:pPr>
      <w:bookmarkStart w:id="71" w:name="_Toc458510385"/>
      <w:r>
        <w:lastRenderedPageBreak/>
        <w:t>Design-Bid-Build During Construction</w:t>
      </w:r>
      <w:bookmarkEnd w:id="71"/>
    </w:p>
    <w:p w14:paraId="0ACAD730"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0AD8BE37" w14:textId="77777777" w:rsidTr="006B34D6">
        <w:tc>
          <w:tcPr>
            <w:tcW w:w="1255" w:type="dxa"/>
            <w:shd w:val="clear" w:color="auto" w:fill="DBE5F1" w:themeFill="accent1" w:themeFillTint="33"/>
          </w:tcPr>
          <w:p w14:paraId="22AE010A" w14:textId="77777777" w:rsidR="00EE78EF" w:rsidRPr="00084586" w:rsidRDefault="00EE78EF" w:rsidP="006B34D6">
            <w:r w:rsidRPr="00084586">
              <w:t xml:space="preserve">Slide </w:t>
            </w:r>
            <w:r>
              <w:t>#</w:t>
            </w:r>
          </w:p>
        </w:tc>
        <w:tc>
          <w:tcPr>
            <w:tcW w:w="5940" w:type="dxa"/>
            <w:shd w:val="clear" w:color="auto" w:fill="auto"/>
          </w:tcPr>
          <w:p w14:paraId="086AA3BE" w14:textId="3902697D" w:rsidR="00EE78EF" w:rsidRPr="00084586" w:rsidRDefault="00EE78EF" w:rsidP="006B34D6">
            <w:r>
              <w:t>14</w:t>
            </w:r>
          </w:p>
        </w:tc>
        <w:tc>
          <w:tcPr>
            <w:tcW w:w="7195" w:type="dxa"/>
            <w:shd w:val="clear" w:color="auto" w:fill="DBE5F1" w:themeFill="accent1" w:themeFillTint="33"/>
          </w:tcPr>
          <w:p w14:paraId="7E1871F5" w14:textId="77777777" w:rsidR="00EE78EF" w:rsidRPr="00084586" w:rsidRDefault="00EE78EF" w:rsidP="006B34D6">
            <w:r>
              <w:t>Content Slide</w:t>
            </w:r>
          </w:p>
        </w:tc>
      </w:tr>
      <w:tr w:rsidR="00EE78EF" w:rsidRPr="00084586" w14:paraId="3C66D3A7" w14:textId="77777777" w:rsidTr="006B34D6">
        <w:tc>
          <w:tcPr>
            <w:tcW w:w="1255" w:type="dxa"/>
            <w:shd w:val="clear" w:color="auto" w:fill="DBE5F1" w:themeFill="accent1" w:themeFillTint="33"/>
          </w:tcPr>
          <w:p w14:paraId="38060159" w14:textId="77777777" w:rsidR="00EE78EF" w:rsidRPr="00084586" w:rsidRDefault="00EE78EF" w:rsidP="006B34D6">
            <w:r>
              <w:t>Slide Type</w:t>
            </w:r>
          </w:p>
        </w:tc>
        <w:tc>
          <w:tcPr>
            <w:tcW w:w="5940" w:type="dxa"/>
            <w:shd w:val="clear" w:color="auto" w:fill="auto"/>
          </w:tcPr>
          <w:p w14:paraId="596E841A" w14:textId="77777777" w:rsidR="00EE78EF" w:rsidRPr="00084586" w:rsidRDefault="00EE78EF" w:rsidP="006B34D6">
            <w:r>
              <w:t>Content</w:t>
            </w:r>
          </w:p>
        </w:tc>
        <w:tc>
          <w:tcPr>
            <w:tcW w:w="7195" w:type="dxa"/>
            <w:vMerge w:val="restart"/>
          </w:tcPr>
          <w:p w14:paraId="7FCED24D" w14:textId="763F7007" w:rsidR="00EE78EF" w:rsidRPr="00084586" w:rsidRDefault="00EE78EF" w:rsidP="006B34D6">
            <w:r>
              <w:rPr>
                <w:noProof/>
                <w:lang w:eastAsia="en-CA"/>
              </w:rPr>
              <w:drawing>
                <wp:inline distT="0" distB="0" distL="0" distR="0" wp14:anchorId="0858EC71" wp14:editId="6D8DDC0A">
                  <wp:extent cx="4432300" cy="2489200"/>
                  <wp:effectExtent l="0" t="0" r="12700" b="0"/>
                  <wp:docPr id="5" name="Picture 5" descr="PM%20Course%20-%20Shahi%20and%20McCabe%20-%20V3_AJ2/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20Course%20-%20Shahi%20and%20McCabe%20-%20V3_AJ2/Slide1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3FF3570F" w14:textId="77777777" w:rsidTr="006B34D6">
        <w:tc>
          <w:tcPr>
            <w:tcW w:w="7195" w:type="dxa"/>
            <w:gridSpan w:val="2"/>
            <w:shd w:val="clear" w:color="auto" w:fill="F2DBDB" w:themeFill="accent2" w:themeFillTint="33"/>
          </w:tcPr>
          <w:p w14:paraId="4FD274ED" w14:textId="77777777" w:rsidR="00EE78EF" w:rsidRPr="00084586" w:rsidRDefault="00EE78EF" w:rsidP="006B34D6">
            <w:r>
              <w:t>Storyline</w:t>
            </w:r>
            <w:r w:rsidRPr="00084586">
              <w:t xml:space="preserve"> Text</w:t>
            </w:r>
          </w:p>
        </w:tc>
        <w:tc>
          <w:tcPr>
            <w:tcW w:w="7195" w:type="dxa"/>
            <w:vMerge/>
          </w:tcPr>
          <w:p w14:paraId="57DC77F8" w14:textId="77777777" w:rsidR="00EE78EF" w:rsidRPr="00084586" w:rsidRDefault="00EE78EF" w:rsidP="006B34D6"/>
        </w:tc>
      </w:tr>
      <w:tr w:rsidR="00EE78EF" w:rsidRPr="00084586" w14:paraId="58120FA2" w14:textId="77777777" w:rsidTr="006B34D6">
        <w:tc>
          <w:tcPr>
            <w:tcW w:w="7195" w:type="dxa"/>
            <w:gridSpan w:val="2"/>
            <w:shd w:val="clear" w:color="auto" w:fill="FFFFFF" w:themeFill="background1"/>
          </w:tcPr>
          <w:p w14:paraId="5A9ABF88" w14:textId="7DB2A92E" w:rsidR="00EE78EF" w:rsidRDefault="002732AB" w:rsidP="0049441F">
            <w:pPr>
              <w:pStyle w:val="ListParagraph"/>
              <w:numPr>
                <w:ilvl w:val="0"/>
                <w:numId w:val="5"/>
              </w:numPr>
            </w:pPr>
            <w:r>
              <w:t>Design can still occur during construction</w:t>
            </w:r>
          </w:p>
          <w:p w14:paraId="755FBEDA" w14:textId="33EDAD01" w:rsidR="002732AB" w:rsidRPr="00084586" w:rsidRDefault="002732AB" w:rsidP="0049441F">
            <w:pPr>
              <w:pStyle w:val="ListParagraph"/>
              <w:numPr>
                <w:ilvl w:val="0"/>
                <w:numId w:val="5"/>
              </w:numPr>
            </w:pPr>
            <w:r>
              <w:t>Design changes during construction are expensive in time and money</w:t>
            </w:r>
          </w:p>
        </w:tc>
        <w:tc>
          <w:tcPr>
            <w:tcW w:w="7195" w:type="dxa"/>
            <w:vMerge/>
          </w:tcPr>
          <w:p w14:paraId="75299A51" w14:textId="77777777" w:rsidR="00EE78EF" w:rsidRPr="00084586" w:rsidRDefault="00EE78EF" w:rsidP="006B34D6"/>
        </w:tc>
      </w:tr>
      <w:tr w:rsidR="00EE78EF" w:rsidRPr="00084586" w14:paraId="758DC969" w14:textId="77777777" w:rsidTr="006B34D6">
        <w:tc>
          <w:tcPr>
            <w:tcW w:w="7195" w:type="dxa"/>
            <w:gridSpan w:val="2"/>
            <w:shd w:val="clear" w:color="auto" w:fill="FDE9D9" w:themeFill="accent6" w:themeFillTint="33"/>
          </w:tcPr>
          <w:p w14:paraId="47EE9D95"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28202DE7" w14:textId="77777777" w:rsidR="00EE78EF" w:rsidRPr="00084586" w:rsidRDefault="00EE78EF" w:rsidP="006B34D6">
            <w:r>
              <w:t>Storyline Interactivity</w:t>
            </w:r>
          </w:p>
        </w:tc>
      </w:tr>
      <w:tr w:rsidR="00EE78EF" w:rsidRPr="00D55D10" w14:paraId="51B92B84" w14:textId="77777777" w:rsidTr="006B34D6">
        <w:tc>
          <w:tcPr>
            <w:tcW w:w="7195" w:type="dxa"/>
            <w:gridSpan w:val="2"/>
          </w:tcPr>
          <w:p w14:paraId="5B74C0D2" w14:textId="2AA43481" w:rsidR="00EE78EF" w:rsidRPr="00D55D10" w:rsidRDefault="002732AB" w:rsidP="0049441F">
            <w:pPr>
              <w:pStyle w:val="ListParagraph"/>
              <w:numPr>
                <w:ilvl w:val="0"/>
                <w:numId w:val="5"/>
              </w:numPr>
            </w:pPr>
            <w:commentRangeStart w:id="72"/>
            <w:r>
              <w:t>Graphics depicting the example of changes during construction</w:t>
            </w:r>
            <w:commentRangeEnd w:id="72"/>
            <w:r w:rsidR="00D732F5">
              <w:rPr>
                <w:rStyle w:val="CommentReference"/>
                <w:rFonts w:eastAsiaTheme="minorHAnsi"/>
                <w:lang w:val="en-CA"/>
              </w:rPr>
              <w:commentReference w:id="72"/>
            </w:r>
          </w:p>
        </w:tc>
        <w:tc>
          <w:tcPr>
            <w:tcW w:w="7195" w:type="dxa"/>
          </w:tcPr>
          <w:p w14:paraId="291625E9" w14:textId="77777777" w:rsidR="00EE78EF" w:rsidRPr="00D55D10" w:rsidRDefault="00EE78EF" w:rsidP="006B34D6"/>
        </w:tc>
      </w:tr>
      <w:tr w:rsidR="00EE78EF" w:rsidRPr="00084586" w14:paraId="45AB13C6" w14:textId="77777777" w:rsidTr="006B34D6">
        <w:tc>
          <w:tcPr>
            <w:tcW w:w="14390" w:type="dxa"/>
            <w:gridSpan w:val="3"/>
            <w:shd w:val="clear" w:color="auto" w:fill="EAF1DD" w:themeFill="accent3" w:themeFillTint="33"/>
          </w:tcPr>
          <w:p w14:paraId="47C758EB" w14:textId="77777777" w:rsidR="00EE78EF" w:rsidRPr="00084586" w:rsidRDefault="00EE78EF" w:rsidP="006B34D6">
            <w:r w:rsidRPr="00084586">
              <w:t>Voice-over Script</w:t>
            </w:r>
          </w:p>
        </w:tc>
      </w:tr>
      <w:tr w:rsidR="00EE78EF" w:rsidRPr="00084586" w14:paraId="78FDF8DA" w14:textId="77777777" w:rsidTr="006B34D6">
        <w:tc>
          <w:tcPr>
            <w:tcW w:w="14390" w:type="dxa"/>
            <w:gridSpan w:val="3"/>
          </w:tcPr>
          <w:p w14:paraId="4F227C0E" w14:textId="7455347E" w:rsidR="00D16A8F" w:rsidRPr="00084586" w:rsidRDefault="00D16A8F" w:rsidP="00D732F5">
            <w:r>
              <w:t>I</w:t>
            </w:r>
            <w:r w:rsidR="0038072C">
              <w:t>t is important to note that in</w:t>
            </w:r>
            <w:r>
              <w:t xml:space="preserve"> </w:t>
            </w:r>
            <w:r w:rsidR="0000090F">
              <w:t>D</w:t>
            </w:r>
            <w:r>
              <w:t>esign-</w:t>
            </w:r>
            <w:r w:rsidR="0000090F">
              <w:t>B</w:t>
            </w:r>
            <w:r>
              <w:t>id-</w:t>
            </w:r>
            <w:r w:rsidR="0000090F">
              <w:t>B</w:t>
            </w:r>
            <w:r>
              <w:t>uild, design</w:t>
            </w:r>
            <w:ins w:id="73" w:author="Arash" w:date="2016-08-09T21:15:00Z">
              <w:r w:rsidR="00D732F5">
                <w:t xml:space="preserve"> changes</w:t>
              </w:r>
            </w:ins>
            <w:r>
              <w:t xml:space="preserve"> can still occur during the construction phase. For example, the owner of a student residence building may change </w:t>
            </w:r>
            <w:r w:rsidR="00093404">
              <w:t xml:space="preserve">her </w:t>
            </w:r>
            <w:r>
              <w:t>mind and decide that a swimming pool is needed on the top floor</w:t>
            </w:r>
            <w:ins w:id="74" w:author="Arash" w:date="2016-08-09T21:16:00Z">
              <w:r w:rsidR="00D732F5">
                <w:t xml:space="preserve"> </w:t>
              </w:r>
              <w:commentRangeStart w:id="75"/>
              <w:r w:rsidR="00D732F5">
                <w:t xml:space="preserve">(although some </w:t>
              </w:r>
            </w:ins>
            <w:ins w:id="76" w:author="Arash" w:date="2016-08-09T21:17:00Z">
              <w:r w:rsidR="00D732F5">
                <w:t xml:space="preserve">of us who have lived in student residences might </w:t>
              </w:r>
            </w:ins>
            <w:ins w:id="77" w:author="Arash" w:date="2016-08-09T21:16:00Z">
              <w:r w:rsidR="00D732F5">
                <w:t>argue it’s a bad idea!)</w:t>
              </w:r>
            </w:ins>
            <w:r>
              <w:t xml:space="preserve">. </w:t>
            </w:r>
            <w:commentRangeEnd w:id="75"/>
            <w:r w:rsidR="00D732F5">
              <w:rPr>
                <w:rStyle w:val="CommentReference"/>
              </w:rPr>
              <w:commentReference w:id="75"/>
            </w:r>
            <w:r>
              <w:t>Even though construction has already started, the designers would need to redesign the structure and mechanical systems. This would cause a construction delay. Design changes during construction are typically expensive in time and money.</w:t>
            </w:r>
          </w:p>
        </w:tc>
      </w:tr>
      <w:tr w:rsidR="00EE78EF" w:rsidRPr="00084586" w14:paraId="4A022CE3" w14:textId="77777777" w:rsidTr="006B34D6">
        <w:tc>
          <w:tcPr>
            <w:tcW w:w="14390" w:type="dxa"/>
            <w:gridSpan w:val="3"/>
            <w:shd w:val="clear" w:color="auto" w:fill="E5DFEC" w:themeFill="accent4" w:themeFillTint="33"/>
          </w:tcPr>
          <w:p w14:paraId="4240C63F" w14:textId="77777777" w:rsidR="00EE78EF" w:rsidRPr="00084586" w:rsidRDefault="00EE78EF" w:rsidP="006B34D6">
            <w:r>
              <w:t>Questions</w:t>
            </w:r>
            <w:r w:rsidRPr="00084586">
              <w:t xml:space="preserve"> and Comments</w:t>
            </w:r>
          </w:p>
        </w:tc>
      </w:tr>
      <w:tr w:rsidR="00EE78EF" w:rsidRPr="00084586" w14:paraId="7AC50E2F" w14:textId="77777777" w:rsidTr="006B34D6">
        <w:tc>
          <w:tcPr>
            <w:tcW w:w="14390" w:type="dxa"/>
            <w:gridSpan w:val="3"/>
          </w:tcPr>
          <w:p w14:paraId="5080DDAD" w14:textId="77777777" w:rsidR="00EE78EF" w:rsidRPr="00084586" w:rsidRDefault="00EE78EF" w:rsidP="006B34D6"/>
        </w:tc>
      </w:tr>
    </w:tbl>
    <w:p w14:paraId="74BE2731" w14:textId="77777777" w:rsidR="00EE78EF" w:rsidRDefault="00EE78EF" w:rsidP="00EE78EF">
      <w:pPr>
        <w:spacing w:after="160" w:line="259" w:lineRule="auto"/>
        <w:contextualSpacing w:val="0"/>
      </w:pPr>
      <w:r>
        <w:br w:type="page"/>
      </w:r>
    </w:p>
    <w:p w14:paraId="3DF28866" w14:textId="6A833B41" w:rsidR="00EE78EF" w:rsidRPr="00F617BB" w:rsidRDefault="00AE4AAA" w:rsidP="00EE78EF">
      <w:pPr>
        <w:pStyle w:val="Heading1"/>
      </w:pPr>
      <w:bookmarkStart w:id="78" w:name="_Toc458510386"/>
      <w:r>
        <w:lastRenderedPageBreak/>
        <w:t>1.2.2 Fast Track</w:t>
      </w:r>
      <w:bookmarkEnd w:id="78"/>
    </w:p>
    <w:p w14:paraId="1C6785CD" w14:textId="57F043CF" w:rsidR="00EE78EF" w:rsidRDefault="00AE4AAA" w:rsidP="00EE78EF">
      <w:pPr>
        <w:pStyle w:val="Heading2"/>
      </w:pPr>
      <w:bookmarkStart w:id="79" w:name="_Toc458510387"/>
      <w:r>
        <w:t>Fast Track</w:t>
      </w:r>
      <w:bookmarkEnd w:id="79"/>
    </w:p>
    <w:p w14:paraId="4A84CDA8"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04B3F160" w14:textId="77777777" w:rsidTr="006B34D6">
        <w:tc>
          <w:tcPr>
            <w:tcW w:w="1255" w:type="dxa"/>
            <w:shd w:val="clear" w:color="auto" w:fill="DBE5F1" w:themeFill="accent1" w:themeFillTint="33"/>
          </w:tcPr>
          <w:p w14:paraId="63D28B1C" w14:textId="77777777" w:rsidR="00EE78EF" w:rsidRPr="00084586" w:rsidRDefault="00EE78EF" w:rsidP="006B34D6">
            <w:r w:rsidRPr="00084586">
              <w:t xml:space="preserve">Slide </w:t>
            </w:r>
            <w:r>
              <w:t>#</w:t>
            </w:r>
          </w:p>
        </w:tc>
        <w:tc>
          <w:tcPr>
            <w:tcW w:w="5940" w:type="dxa"/>
            <w:shd w:val="clear" w:color="auto" w:fill="auto"/>
          </w:tcPr>
          <w:p w14:paraId="1F2F8C49" w14:textId="7AB9BB3E" w:rsidR="00EE78EF" w:rsidRPr="00084586" w:rsidRDefault="00EE78EF" w:rsidP="006B34D6">
            <w:r>
              <w:t>15</w:t>
            </w:r>
          </w:p>
        </w:tc>
        <w:tc>
          <w:tcPr>
            <w:tcW w:w="7195" w:type="dxa"/>
            <w:shd w:val="clear" w:color="auto" w:fill="DBE5F1" w:themeFill="accent1" w:themeFillTint="33"/>
          </w:tcPr>
          <w:p w14:paraId="7E25A18F" w14:textId="77777777" w:rsidR="00EE78EF" w:rsidRPr="00084586" w:rsidRDefault="00EE78EF" w:rsidP="006B34D6">
            <w:r>
              <w:t>Content Slide</w:t>
            </w:r>
          </w:p>
        </w:tc>
      </w:tr>
      <w:tr w:rsidR="00EE78EF" w:rsidRPr="00084586" w14:paraId="27F26E92" w14:textId="77777777" w:rsidTr="006B34D6">
        <w:tc>
          <w:tcPr>
            <w:tcW w:w="1255" w:type="dxa"/>
            <w:shd w:val="clear" w:color="auto" w:fill="DBE5F1" w:themeFill="accent1" w:themeFillTint="33"/>
          </w:tcPr>
          <w:p w14:paraId="063F9E42" w14:textId="77777777" w:rsidR="00EE78EF" w:rsidRPr="00084586" w:rsidRDefault="00EE78EF" w:rsidP="006B34D6">
            <w:r>
              <w:t>Slide Type</w:t>
            </w:r>
          </w:p>
        </w:tc>
        <w:tc>
          <w:tcPr>
            <w:tcW w:w="5940" w:type="dxa"/>
            <w:shd w:val="clear" w:color="auto" w:fill="auto"/>
          </w:tcPr>
          <w:p w14:paraId="51A70E29" w14:textId="77777777" w:rsidR="00EE78EF" w:rsidRPr="00084586" w:rsidRDefault="00EE78EF" w:rsidP="006B34D6">
            <w:r>
              <w:t>Content</w:t>
            </w:r>
          </w:p>
        </w:tc>
        <w:tc>
          <w:tcPr>
            <w:tcW w:w="7195" w:type="dxa"/>
            <w:vMerge w:val="restart"/>
          </w:tcPr>
          <w:p w14:paraId="10D71FFA" w14:textId="2B967F27" w:rsidR="00EE78EF" w:rsidRPr="00084586" w:rsidRDefault="00EE78EF" w:rsidP="006B34D6">
            <w:r>
              <w:rPr>
                <w:noProof/>
                <w:lang w:eastAsia="en-CA"/>
              </w:rPr>
              <w:drawing>
                <wp:inline distT="0" distB="0" distL="0" distR="0" wp14:anchorId="42065BF9" wp14:editId="726519AA">
                  <wp:extent cx="4432300" cy="2489200"/>
                  <wp:effectExtent l="0" t="0" r="12700" b="0"/>
                  <wp:docPr id="6" name="Picture 6" descr="PM%20Course%20-%20Shahi%20and%20McCabe%20-%20V3_AJ2/Sli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20Course%20-%20Shahi%20and%20McCabe%20-%20V3_AJ2/Slide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61021188" w14:textId="77777777" w:rsidTr="006B34D6">
        <w:tc>
          <w:tcPr>
            <w:tcW w:w="7195" w:type="dxa"/>
            <w:gridSpan w:val="2"/>
            <w:shd w:val="clear" w:color="auto" w:fill="F2DBDB" w:themeFill="accent2" w:themeFillTint="33"/>
          </w:tcPr>
          <w:p w14:paraId="1A88AC16" w14:textId="77777777" w:rsidR="00EE78EF" w:rsidRPr="00084586" w:rsidRDefault="00EE78EF" w:rsidP="006B34D6">
            <w:r>
              <w:t>Storyline</w:t>
            </w:r>
            <w:r w:rsidRPr="00084586">
              <w:t xml:space="preserve"> Text</w:t>
            </w:r>
          </w:p>
        </w:tc>
        <w:tc>
          <w:tcPr>
            <w:tcW w:w="7195" w:type="dxa"/>
            <w:vMerge/>
          </w:tcPr>
          <w:p w14:paraId="083E81B1" w14:textId="77777777" w:rsidR="00EE78EF" w:rsidRPr="00084586" w:rsidRDefault="00EE78EF" w:rsidP="006B34D6"/>
        </w:tc>
      </w:tr>
      <w:tr w:rsidR="00EE78EF" w:rsidRPr="00084586" w14:paraId="102A374C" w14:textId="77777777" w:rsidTr="0049441F">
        <w:trPr>
          <w:trHeight w:val="3365"/>
        </w:trPr>
        <w:tc>
          <w:tcPr>
            <w:tcW w:w="7195" w:type="dxa"/>
            <w:gridSpan w:val="2"/>
            <w:shd w:val="clear" w:color="auto" w:fill="FFFFFF" w:themeFill="background1"/>
          </w:tcPr>
          <w:p w14:paraId="60D438E4" w14:textId="10FB7917" w:rsidR="00EE78EF" w:rsidRDefault="00231792" w:rsidP="006B34D6">
            <w:r>
              <w:t>Fast Track</w:t>
            </w:r>
          </w:p>
          <w:p w14:paraId="1DF14E7D" w14:textId="77777777" w:rsidR="00231792" w:rsidRDefault="00231792" w:rsidP="006B34D6"/>
          <w:p w14:paraId="4D5CC9AE" w14:textId="77777777" w:rsidR="001444B2" w:rsidRDefault="001444B2" w:rsidP="006B34D6">
            <w:r>
              <w:t>Construction Management</w:t>
            </w:r>
          </w:p>
          <w:p w14:paraId="76FE331B" w14:textId="77777777" w:rsidR="001444B2" w:rsidRDefault="001444B2" w:rsidP="006B34D6">
            <w:r>
              <w:t>Design-Build</w:t>
            </w:r>
          </w:p>
          <w:p w14:paraId="27676B05" w14:textId="1A611896" w:rsidR="001444B2" w:rsidRPr="00084586" w:rsidRDefault="001444B2" w:rsidP="006B34D6">
            <w:r>
              <w:t>Public Private Partnership</w:t>
            </w:r>
          </w:p>
        </w:tc>
        <w:tc>
          <w:tcPr>
            <w:tcW w:w="7195" w:type="dxa"/>
            <w:vMerge/>
          </w:tcPr>
          <w:p w14:paraId="458165C6" w14:textId="77777777" w:rsidR="00EE78EF" w:rsidRPr="00084586" w:rsidRDefault="00EE78EF" w:rsidP="006B34D6"/>
        </w:tc>
      </w:tr>
      <w:tr w:rsidR="00EE78EF" w:rsidRPr="00084586" w14:paraId="193F66DF" w14:textId="77777777" w:rsidTr="006B34D6">
        <w:tc>
          <w:tcPr>
            <w:tcW w:w="7195" w:type="dxa"/>
            <w:gridSpan w:val="2"/>
            <w:shd w:val="clear" w:color="auto" w:fill="FDE9D9" w:themeFill="accent6" w:themeFillTint="33"/>
          </w:tcPr>
          <w:p w14:paraId="3E981455"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6B50E3C8" w14:textId="77777777" w:rsidR="00EE78EF" w:rsidRPr="00084586" w:rsidRDefault="00EE78EF" w:rsidP="006B34D6">
            <w:r>
              <w:t>Storyline Interactivity</w:t>
            </w:r>
          </w:p>
        </w:tc>
      </w:tr>
      <w:tr w:rsidR="00EE78EF" w:rsidRPr="00D55D10" w14:paraId="48A31C75" w14:textId="77777777" w:rsidTr="006B34D6">
        <w:tc>
          <w:tcPr>
            <w:tcW w:w="7195" w:type="dxa"/>
            <w:gridSpan w:val="2"/>
          </w:tcPr>
          <w:p w14:paraId="305A2C30" w14:textId="749059DC" w:rsidR="00EE78EF" w:rsidRPr="00D55D10" w:rsidRDefault="00231792" w:rsidP="0049441F">
            <w:pPr>
              <w:pStyle w:val="ListParagraph"/>
              <w:numPr>
                <w:ilvl w:val="0"/>
                <w:numId w:val="5"/>
              </w:numPr>
            </w:pPr>
            <w:r>
              <w:t>Overlapping design, bid, build arrows</w:t>
            </w:r>
          </w:p>
        </w:tc>
        <w:tc>
          <w:tcPr>
            <w:tcW w:w="7195" w:type="dxa"/>
          </w:tcPr>
          <w:p w14:paraId="0FB055A7" w14:textId="77777777" w:rsidR="00135EBC" w:rsidRDefault="00135EBC" w:rsidP="00135EBC">
            <w:r>
              <w:t xml:space="preserve">Possible option: </w:t>
            </w:r>
          </w:p>
          <w:p w14:paraId="0E5E099A" w14:textId="69E4C7ED" w:rsidR="00EE78EF" w:rsidRPr="00D55D10" w:rsidRDefault="00135EBC">
            <w:r>
              <w:t xml:space="preserve">Student can select to learn about </w:t>
            </w:r>
            <w:r w:rsidR="00952DCF">
              <w:t>Construction Management, Design-Build, or Public Private Partnership</w:t>
            </w:r>
            <w:r>
              <w:t xml:space="preserve"> and return to this slide after the selected path is complete</w:t>
            </w:r>
            <w:r w:rsidR="00EC3AA4">
              <w:t xml:space="preserve"> (if order is not important)</w:t>
            </w:r>
          </w:p>
        </w:tc>
      </w:tr>
      <w:tr w:rsidR="00EE78EF" w:rsidRPr="00084586" w14:paraId="4D758E46" w14:textId="77777777" w:rsidTr="006B34D6">
        <w:tc>
          <w:tcPr>
            <w:tcW w:w="14390" w:type="dxa"/>
            <w:gridSpan w:val="3"/>
            <w:shd w:val="clear" w:color="auto" w:fill="EAF1DD" w:themeFill="accent3" w:themeFillTint="33"/>
          </w:tcPr>
          <w:p w14:paraId="3487813B" w14:textId="77777777" w:rsidR="00EE78EF" w:rsidRPr="00084586" w:rsidRDefault="00EE78EF" w:rsidP="006B34D6">
            <w:r w:rsidRPr="00084586">
              <w:t>Voice-over Script</w:t>
            </w:r>
          </w:p>
        </w:tc>
      </w:tr>
      <w:tr w:rsidR="00EE78EF" w:rsidRPr="00084586" w14:paraId="7564EFD5" w14:textId="77777777" w:rsidTr="006B34D6">
        <w:tc>
          <w:tcPr>
            <w:tcW w:w="14390" w:type="dxa"/>
            <w:gridSpan w:val="3"/>
          </w:tcPr>
          <w:p w14:paraId="31DFE51A" w14:textId="73E1DC05" w:rsidR="00CA1E57" w:rsidRPr="00084586" w:rsidRDefault="00631172" w:rsidP="006B34D6">
            <w:r>
              <w:t>In contrast to Design-Bid-Build,</w:t>
            </w:r>
            <w:r w:rsidR="009943C1">
              <w:t xml:space="preserve"> </w:t>
            </w:r>
            <w:r w:rsidR="00D16A8F">
              <w:t xml:space="preserve">Fast </w:t>
            </w:r>
            <w:r w:rsidR="009943C1">
              <w:t>T</w:t>
            </w:r>
            <w:r w:rsidR="00D16A8F">
              <w:t xml:space="preserve">rack </w:t>
            </w:r>
            <w:r w:rsidR="000709CD">
              <w:t xml:space="preserve">procurement strategies </w:t>
            </w:r>
            <w:r w:rsidR="00D16A8F">
              <w:t xml:space="preserve">reduce the overall project timeline by overlapping design and construction. It is an incremental approach, and is defined by the scope of the work. </w:t>
            </w:r>
            <w:r w:rsidR="007C17AF">
              <w:t>Fast Track</w:t>
            </w:r>
            <w:r w:rsidR="00D16A8F">
              <w:t xml:space="preserve"> is achieved </w:t>
            </w:r>
            <w:ins w:id="80" w:author="Arash" w:date="2016-08-09T21:17:00Z">
              <w:r w:rsidR="00D732F5">
                <w:t xml:space="preserve">through a number of procurement options, including: </w:t>
              </w:r>
            </w:ins>
            <w:del w:id="81" w:author="Arash" w:date="2016-08-09T21:17:00Z">
              <w:r w:rsidR="00E3622C" w:rsidDel="00D732F5">
                <w:delText>by</w:delText>
              </w:r>
              <w:r w:rsidR="00D16A8F" w:rsidDel="00D732F5">
                <w:delText xml:space="preserve"> </w:delText>
              </w:r>
            </w:del>
            <w:r w:rsidR="00E3622C">
              <w:t>C</w:t>
            </w:r>
            <w:r w:rsidR="00CA1E57">
              <w:t xml:space="preserve">onstruction </w:t>
            </w:r>
            <w:r w:rsidR="00E3622C">
              <w:t>M</w:t>
            </w:r>
            <w:r w:rsidR="00CA1E57">
              <w:t xml:space="preserve">anagement, </w:t>
            </w:r>
            <w:r w:rsidR="00E3622C">
              <w:t>D</w:t>
            </w:r>
            <w:r w:rsidR="00CA1E57">
              <w:t>esign-</w:t>
            </w:r>
            <w:r w:rsidR="00E3622C">
              <w:t>B</w:t>
            </w:r>
            <w:r w:rsidR="00CA1E57">
              <w:t xml:space="preserve">uild </w:t>
            </w:r>
            <w:r>
              <w:t xml:space="preserve">or </w:t>
            </w:r>
            <w:r w:rsidR="00E3622C">
              <w:t>P</w:t>
            </w:r>
            <w:r w:rsidR="00CA1E57">
              <w:t xml:space="preserve">ublic </w:t>
            </w:r>
            <w:r w:rsidR="00E3622C">
              <w:t>P</w:t>
            </w:r>
            <w:r w:rsidR="00CA1E57">
              <w:t xml:space="preserve">rivate </w:t>
            </w:r>
            <w:r w:rsidR="00E3622C">
              <w:t>P</w:t>
            </w:r>
            <w:r w:rsidR="00CA1E57">
              <w:t>artnership.</w:t>
            </w:r>
            <w:r>
              <w:t xml:space="preserve"> </w:t>
            </w:r>
            <w:r w:rsidR="00CA1E57">
              <w:t>The following sections demonstrate how these three methods help in fast tracking projects</w:t>
            </w:r>
            <w:r w:rsidR="00CA42BA">
              <w:t>.</w:t>
            </w:r>
          </w:p>
        </w:tc>
      </w:tr>
      <w:tr w:rsidR="00EE78EF" w:rsidRPr="00084586" w14:paraId="254B9FD9" w14:textId="77777777" w:rsidTr="006B34D6">
        <w:tc>
          <w:tcPr>
            <w:tcW w:w="14390" w:type="dxa"/>
            <w:gridSpan w:val="3"/>
            <w:shd w:val="clear" w:color="auto" w:fill="E5DFEC" w:themeFill="accent4" w:themeFillTint="33"/>
          </w:tcPr>
          <w:p w14:paraId="3C51B2F8" w14:textId="77777777" w:rsidR="00EE78EF" w:rsidRPr="00084586" w:rsidRDefault="00EE78EF" w:rsidP="006B34D6">
            <w:r>
              <w:t>Questions</w:t>
            </w:r>
            <w:r w:rsidRPr="00084586">
              <w:t xml:space="preserve"> and Comments</w:t>
            </w:r>
          </w:p>
        </w:tc>
      </w:tr>
      <w:tr w:rsidR="00EE78EF" w:rsidRPr="00084586" w14:paraId="7244CD14" w14:textId="77777777" w:rsidTr="006B34D6">
        <w:tc>
          <w:tcPr>
            <w:tcW w:w="14390" w:type="dxa"/>
            <w:gridSpan w:val="3"/>
          </w:tcPr>
          <w:p w14:paraId="614013CF" w14:textId="73F8BD1D" w:rsidR="00EE78EF" w:rsidRPr="00084586" w:rsidRDefault="00CA1E57" w:rsidP="006B34D6">
            <w:commentRangeStart w:id="82"/>
            <w:r>
              <w:t>Very unclear what the “achieve by” points mean and if the chart on the right corresponds to the words they are aligned with.</w:t>
            </w:r>
            <w:commentRangeEnd w:id="82"/>
            <w:r w:rsidR="00D732F5">
              <w:rPr>
                <w:rStyle w:val="CommentReference"/>
              </w:rPr>
              <w:commentReference w:id="82"/>
            </w:r>
          </w:p>
        </w:tc>
      </w:tr>
    </w:tbl>
    <w:p w14:paraId="547C7326" w14:textId="77777777" w:rsidR="00EE78EF" w:rsidRDefault="00EE78EF" w:rsidP="00EE78EF">
      <w:pPr>
        <w:spacing w:after="160" w:line="259" w:lineRule="auto"/>
        <w:contextualSpacing w:val="0"/>
      </w:pPr>
      <w:r>
        <w:br w:type="page"/>
      </w:r>
    </w:p>
    <w:p w14:paraId="455A4E73" w14:textId="6795AAE8" w:rsidR="00EE78EF" w:rsidRPr="00F617BB" w:rsidRDefault="00AE4AAA" w:rsidP="00EE78EF">
      <w:pPr>
        <w:pStyle w:val="Heading1"/>
      </w:pPr>
      <w:bookmarkStart w:id="83" w:name="_Toc458510388"/>
      <w:r>
        <w:lastRenderedPageBreak/>
        <w:t>1.2.3 Construction Management</w:t>
      </w:r>
      <w:bookmarkEnd w:id="83"/>
    </w:p>
    <w:p w14:paraId="34805CDB" w14:textId="37C4C0B1" w:rsidR="00EE78EF" w:rsidRDefault="00AE4AAA" w:rsidP="00EE78EF">
      <w:pPr>
        <w:pStyle w:val="Heading2"/>
      </w:pPr>
      <w:bookmarkStart w:id="84" w:name="_Toc458510389"/>
      <w:r>
        <w:t>Construction Management</w:t>
      </w:r>
      <w:bookmarkEnd w:id="84"/>
    </w:p>
    <w:p w14:paraId="3B77178C"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53FA21B5" w14:textId="77777777" w:rsidTr="006B34D6">
        <w:tc>
          <w:tcPr>
            <w:tcW w:w="1255" w:type="dxa"/>
            <w:shd w:val="clear" w:color="auto" w:fill="DBE5F1" w:themeFill="accent1" w:themeFillTint="33"/>
          </w:tcPr>
          <w:p w14:paraId="62CF3577" w14:textId="77777777" w:rsidR="00EE78EF" w:rsidRPr="00084586" w:rsidRDefault="00EE78EF" w:rsidP="006B34D6">
            <w:r w:rsidRPr="00084586">
              <w:t xml:space="preserve">Slide </w:t>
            </w:r>
            <w:r>
              <w:t>#</w:t>
            </w:r>
          </w:p>
        </w:tc>
        <w:tc>
          <w:tcPr>
            <w:tcW w:w="5940" w:type="dxa"/>
            <w:shd w:val="clear" w:color="auto" w:fill="auto"/>
          </w:tcPr>
          <w:p w14:paraId="42430DBE" w14:textId="4798C054" w:rsidR="00EE78EF" w:rsidRPr="00084586" w:rsidRDefault="00EE78EF" w:rsidP="006B34D6">
            <w:r>
              <w:t>16</w:t>
            </w:r>
          </w:p>
        </w:tc>
        <w:tc>
          <w:tcPr>
            <w:tcW w:w="7195" w:type="dxa"/>
            <w:shd w:val="clear" w:color="auto" w:fill="DBE5F1" w:themeFill="accent1" w:themeFillTint="33"/>
          </w:tcPr>
          <w:p w14:paraId="21730100" w14:textId="77777777" w:rsidR="00EE78EF" w:rsidRPr="00084586" w:rsidRDefault="00EE78EF" w:rsidP="006B34D6">
            <w:r>
              <w:t>Content Slide</w:t>
            </w:r>
          </w:p>
        </w:tc>
      </w:tr>
      <w:tr w:rsidR="00EE78EF" w:rsidRPr="00084586" w14:paraId="7CDE572A" w14:textId="77777777" w:rsidTr="006B34D6">
        <w:tc>
          <w:tcPr>
            <w:tcW w:w="1255" w:type="dxa"/>
            <w:shd w:val="clear" w:color="auto" w:fill="DBE5F1" w:themeFill="accent1" w:themeFillTint="33"/>
          </w:tcPr>
          <w:p w14:paraId="3DEC0C3F" w14:textId="77777777" w:rsidR="00EE78EF" w:rsidRPr="00084586" w:rsidRDefault="00EE78EF" w:rsidP="006B34D6">
            <w:r>
              <w:t>Slide Type</w:t>
            </w:r>
          </w:p>
        </w:tc>
        <w:tc>
          <w:tcPr>
            <w:tcW w:w="5940" w:type="dxa"/>
            <w:shd w:val="clear" w:color="auto" w:fill="auto"/>
          </w:tcPr>
          <w:p w14:paraId="239EB184" w14:textId="77777777" w:rsidR="00EE78EF" w:rsidRPr="00084586" w:rsidRDefault="00EE78EF" w:rsidP="006B34D6">
            <w:r>
              <w:t>Content</w:t>
            </w:r>
          </w:p>
        </w:tc>
        <w:tc>
          <w:tcPr>
            <w:tcW w:w="7195" w:type="dxa"/>
            <w:vMerge w:val="restart"/>
          </w:tcPr>
          <w:p w14:paraId="1A0CEC9F" w14:textId="13D51371" w:rsidR="00EE78EF" w:rsidRPr="00084586" w:rsidRDefault="00EE78EF" w:rsidP="006B34D6">
            <w:r>
              <w:rPr>
                <w:noProof/>
                <w:lang w:eastAsia="en-CA"/>
              </w:rPr>
              <w:drawing>
                <wp:inline distT="0" distB="0" distL="0" distR="0" wp14:anchorId="74AA1B9E" wp14:editId="706CAA7B">
                  <wp:extent cx="4432300" cy="2489200"/>
                  <wp:effectExtent l="0" t="0" r="12700" b="0"/>
                  <wp:docPr id="7" name="Picture 7" descr="PM%20Course%20-%20Shahi%20and%20McCabe%20-%20V3_AJ2/Slid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20Course%20-%20Shahi%20and%20McCabe%20-%20V3_AJ2/Slide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1F9E89CE" w14:textId="77777777" w:rsidTr="006B34D6">
        <w:tc>
          <w:tcPr>
            <w:tcW w:w="7195" w:type="dxa"/>
            <w:gridSpan w:val="2"/>
            <w:shd w:val="clear" w:color="auto" w:fill="F2DBDB" w:themeFill="accent2" w:themeFillTint="33"/>
          </w:tcPr>
          <w:p w14:paraId="78C2EA6E" w14:textId="77777777" w:rsidR="00EE78EF" w:rsidRPr="00084586" w:rsidRDefault="00EE78EF" w:rsidP="006B34D6">
            <w:r>
              <w:t>Storyline</w:t>
            </w:r>
            <w:r w:rsidRPr="00084586">
              <w:t xml:space="preserve"> Text</w:t>
            </w:r>
          </w:p>
        </w:tc>
        <w:tc>
          <w:tcPr>
            <w:tcW w:w="7195" w:type="dxa"/>
            <w:vMerge/>
          </w:tcPr>
          <w:p w14:paraId="68A867AF" w14:textId="77777777" w:rsidR="00EE78EF" w:rsidRPr="00084586" w:rsidRDefault="00EE78EF" w:rsidP="006B34D6"/>
        </w:tc>
      </w:tr>
      <w:tr w:rsidR="00EE78EF" w:rsidRPr="00084586" w14:paraId="65B6227D" w14:textId="77777777" w:rsidTr="0049441F">
        <w:trPr>
          <w:trHeight w:val="3365"/>
        </w:trPr>
        <w:tc>
          <w:tcPr>
            <w:tcW w:w="7195" w:type="dxa"/>
            <w:gridSpan w:val="2"/>
            <w:shd w:val="clear" w:color="auto" w:fill="FFFFFF" w:themeFill="background1"/>
          </w:tcPr>
          <w:p w14:paraId="6E6AE66A" w14:textId="0F6EB2DB" w:rsidR="00EE78EF" w:rsidRDefault="00831093" w:rsidP="006B34D6">
            <w:r>
              <w:t>Fast Track – Construction Management</w:t>
            </w:r>
          </w:p>
          <w:p w14:paraId="11E85E9D" w14:textId="77777777" w:rsidR="001D395D" w:rsidRDefault="001D395D" w:rsidP="006B34D6"/>
          <w:p w14:paraId="0E41DAAC" w14:textId="2C6C127C" w:rsidR="001D395D" w:rsidRDefault="001D395D" w:rsidP="0049441F">
            <w:pPr>
              <w:pStyle w:val="ListParagraph"/>
              <w:numPr>
                <w:ilvl w:val="0"/>
                <w:numId w:val="5"/>
              </w:numPr>
            </w:pPr>
            <w:r>
              <w:t>Construction Manager (CM) represents the owner</w:t>
            </w:r>
          </w:p>
          <w:p w14:paraId="4782291E" w14:textId="77777777" w:rsidR="001D395D" w:rsidRDefault="001D395D" w:rsidP="0049441F">
            <w:pPr>
              <w:pStyle w:val="ListParagraph"/>
              <w:numPr>
                <w:ilvl w:val="0"/>
                <w:numId w:val="5"/>
              </w:numPr>
            </w:pPr>
            <w:r>
              <w:t>All aspects of project planned and coordinated by CM</w:t>
            </w:r>
          </w:p>
          <w:p w14:paraId="78E30E05" w14:textId="77777777" w:rsidR="00D5421E" w:rsidRDefault="00D5421E" w:rsidP="0049441F">
            <w:pPr>
              <w:pStyle w:val="ListParagraph"/>
              <w:numPr>
                <w:ilvl w:val="0"/>
                <w:numId w:val="5"/>
              </w:numPr>
            </w:pPr>
            <w:r>
              <w:t>Strategy saves time but often results in rework and higher costs</w:t>
            </w:r>
          </w:p>
          <w:p w14:paraId="20196686" w14:textId="1D5701C7" w:rsidR="00E169C5" w:rsidRPr="00084586" w:rsidRDefault="00E169C5" w:rsidP="0049441F">
            <w:pPr>
              <w:pStyle w:val="ListParagraph"/>
              <w:numPr>
                <w:ilvl w:val="0"/>
                <w:numId w:val="5"/>
              </w:numPr>
            </w:pPr>
            <w:r>
              <w:t>Best suited to large projects that generate income or benefit from earlier completion</w:t>
            </w:r>
          </w:p>
        </w:tc>
        <w:tc>
          <w:tcPr>
            <w:tcW w:w="7195" w:type="dxa"/>
            <w:vMerge/>
          </w:tcPr>
          <w:p w14:paraId="097EEF7C" w14:textId="77777777" w:rsidR="00EE78EF" w:rsidRPr="00084586" w:rsidRDefault="00EE78EF" w:rsidP="006B34D6"/>
        </w:tc>
      </w:tr>
      <w:tr w:rsidR="00EE78EF" w:rsidRPr="00084586" w14:paraId="42679813" w14:textId="77777777" w:rsidTr="006B34D6">
        <w:tc>
          <w:tcPr>
            <w:tcW w:w="7195" w:type="dxa"/>
            <w:gridSpan w:val="2"/>
            <w:shd w:val="clear" w:color="auto" w:fill="FDE9D9" w:themeFill="accent6" w:themeFillTint="33"/>
          </w:tcPr>
          <w:p w14:paraId="17560954"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5AB08EEA" w14:textId="77777777" w:rsidR="00EE78EF" w:rsidRPr="00084586" w:rsidRDefault="00EE78EF" w:rsidP="006B34D6">
            <w:r>
              <w:t>Storyline Interactivity</w:t>
            </w:r>
          </w:p>
        </w:tc>
      </w:tr>
      <w:tr w:rsidR="00EE78EF" w:rsidRPr="00D55D10" w14:paraId="5C2066B2" w14:textId="77777777" w:rsidTr="006B34D6">
        <w:tc>
          <w:tcPr>
            <w:tcW w:w="7195" w:type="dxa"/>
            <w:gridSpan w:val="2"/>
          </w:tcPr>
          <w:p w14:paraId="551BAF8B" w14:textId="56491F52" w:rsidR="00EE78EF" w:rsidRDefault="00831093" w:rsidP="0049441F">
            <w:pPr>
              <w:pStyle w:val="ListParagraph"/>
              <w:numPr>
                <w:ilvl w:val="0"/>
                <w:numId w:val="5"/>
              </w:numPr>
            </w:pPr>
            <w:r>
              <w:t xml:space="preserve">Construction management </w:t>
            </w:r>
            <w:del w:id="85" w:author="Arash" w:date="2016-08-09T21:30:00Z">
              <w:r w:rsidDel="00774675">
                <w:delText>hierarchy</w:delText>
              </w:r>
            </w:del>
            <w:ins w:id="86" w:author="Arash" w:date="2016-08-09T21:30:00Z">
              <w:r w:rsidR="00774675">
                <w:t>project management structure</w:t>
              </w:r>
            </w:ins>
            <w:r>
              <w:t xml:space="preserve"> diagram</w:t>
            </w:r>
          </w:p>
          <w:p w14:paraId="1B41EE6A" w14:textId="701FAEA2" w:rsidR="009D3661" w:rsidRPr="00D55D10" w:rsidRDefault="009D3661" w:rsidP="0049441F">
            <w:pPr>
              <w:pStyle w:val="ListParagraph"/>
              <w:numPr>
                <w:ilvl w:val="0"/>
                <w:numId w:val="5"/>
              </w:numPr>
            </w:pPr>
            <w:commentRangeStart w:id="87"/>
            <w:r>
              <w:t>Casino photo or icon? Airport photo or icon?</w:t>
            </w:r>
            <w:commentRangeEnd w:id="87"/>
            <w:r w:rsidR="00D732F5">
              <w:rPr>
                <w:rStyle w:val="CommentReference"/>
                <w:rFonts w:eastAsiaTheme="minorHAnsi"/>
                <w:lang w:val="en-CA"/>
              </w:rPr>
              <w:commentReference w:id="87"/>
            </w:r>
          </w:p>
        </w:tc>
        <w:tc>
          <w:tcPr>
            <w:tcW w:w="7195" w:type="dxa"/>
          </w:tcPr>
          <w:p w14:paraId="4B64265C" w14:textId="77777777" w:rsidR="00EE78EF" w:rsidRPr="00D55D10" w:rsidRDefault="00EE78EF" w:rsidP="006B34D6"/>
        </w:tc>
      </w:tr>
      <w:tr w:rsidR="00EE78EF" w:rsidRPr="00084586" w14:paraId="32209EE6" w14:textId="77777777" w:rsidTr="006B34D6">
        <w:tc>
          <w:tcPr>
            <w:tcW w:w="14390" w:type="dxa"/>
            <w:gridSpan w:val="3"/>
            <w:shd w:val="clear" w:color="auto" w:fill="EAF1DD" w:themeFill="accent3" w:themeFillTint="33"/>
          </w:tcPr>
          <w:p w14:paraId="62109B3F" w14:textId="77777777" w:rsidR="00EE78EF" w:rsidRPr="00084586" w:rsidRDefault="00EE78EF" w:rsidP="006B34D6">
            <w:r w:rsidRPr="00084586">
              <w:t>Voice-over Script</w:t>
            </w:r>
          </w:p>
        </w:tc>
      </w:tr>
      <w:tr w:rsidR="00EE78EF" w:rsidRPr="00084586" w14:paraId="4FAC1C5E" w14:textId="77777777" w:rsidTr="00615D93">
        <w:trPr>
          <w:trHeight w:val="598"/>
        </w:trPr>
        <w:tc>
          <w:tcPr>
            <w:tcW w:w="14390" w:type="dxa"/>
            <w:gridSpan w:val="3"/>
          </w:tcPr>
          <w:p w14:paraId="0C267C07" w14:textId="184D53AC" w:rsidR="00615D93" w:rsidRDefault="00615D93" w:rsidP="00535F46">
            <w:r>
              <w:t xml:space="preserve">The </w:t>
            </w:r>
            <w:r w:rsidR="006657D4">
              <w:t xml:space="preserve">first Fast Track </w:t>
            </w:r>
            <w:r>
              <w:t>procurement strategy</w:t>
            </w:r>
            <w:ins w:id="88" w:author="Arash" w:date="2016-08-09T21:19:00Z">
              <w:r w:rsidR="00D732F5">
                <w:t xml:space="preserve"> that we are going to look at</w:t>
              </w:r>
            </w:ins>
            <w:r>
              <w:t xml:space="preserve"> is called </w:t>
            </w:r>
            <w:r w:rsidR="006657D4">
              <w:t>C</w:t>
            </w:r>
            <w:r>
              <w:t xml:space="preserve">onstruction </w:t>
            </w:r>
            <w:r w:rsidR="00E742FA">
              <w:t>M</w:t>
            </w:r>
            <w:r>
              <w:t xml:space="preserve">anagement. </w:t>
            </w:r>
            <w:r w:rsidR="00305C71">
              <w:t xml:space="preserve">The </w:t>
            </w:r>
            <w:r>
              <w:t xml:space="preserve">Construction </w:t>
            </w:r>
            <w:r w:rsidR="00094178">
              <w:t>M</w:t>
            </w:r>
            <w:r>
              <w:t>anage</w:t>
            </w:r>
            <w:r w:rsidR="00305C71">
              <w:t>r</w:t>
            </w:r>
            <w:r>
              <w:t xml:space="preserve"> represents the </w:t>
            </w:r>
            <w:r w:rsidR="00082FA3">
              <w:t xml:space="preserve">project </w:t>
            </w:r>
            <w:r>
              <w:t xml:space="preserve">owner, and is paid a nominal percentage, which is typically 2 percent, of the construction budget as they do not incur risk. All aspects of the project are planned and coordinated by </w:t>
            </w:r>
            <w:r w:rsidR="0088390D">
              <w:t>the C</w:t>
            </w:r>
            <w:r>
              <w:t xml:space="preserve">onstruction </w:t>
            </w:r>
            <w:r w:rsidR="0088390D">
              <w:t>M</w:t>
            </w:r>
            <w:r>
              <w:t>anage</w:t>
            </w:r>
            <w:r w:rsidR="0088390D">
              <w:t>r,</w:t>
            </w:r>
            <w:r>
              <w:t xml:space="preserve"> including </w:t>
            </w:r>
            <w:r w:rsidR="0088390D">
              <w:t xml:space="preserve">both </w:t>
            </w:r>
            <w:r>
              <w:t xml:space="preserve">design and construction. This strategy saves time but often results in rework, and therefore higher costs, </w:t>
            </w:r>
            <w:r w:rsidR="00FE4C27">
              <w:t>such as</w:t>
            </w:r>
            <w:r>
              <w:t xml:space="preserve"> a 10% premium. Construction </w:t>
            </w:r>
            <w:r w:rsidR="00E93224">
              <w:t>M</w:t>
            </w:r>
            <w:r>
              <w:t xml:space="preserve">anagement is best suited to large projects that generate income or </w:t>
            </w:r>
            <w:r w:rsidR="005D2434">
              <w:t xml:space="preserve">that </w:t>
            </w:r>
            <w:r>
              <w:t xml:space="preserve">benefit from </w:t>
            </w:r>
            <w:r w:rsidR="005D2434">
              <w:t>earlier completion</w:t>
            </w:r>
            <w:r>
              <w:t xml:space="preserve">, such as casinos and airports. </w:t>
            </w:r>
            <w:r w:rsidR="009A5490">
              <w:t>For example, c</w:t>
            </w:r>
            <w:r>
              <w:t>asinos can make one million dollars per day</w:t>
            </w:r>
            <w:r w:rsidR="00ED5FBD">
              <w:t>, so they can quickly recover any extra costs incurred during construction</w:t>
            </w:r>
            <w:ins w:id="89" w:author="Arash" w:date="2016-08-09T21:20:00Z">
              <w:r w:rsidR="00684EB4">
                <w:t xml:space="preserve"> as a result of a fast-track project</w:t>
              </w:r>
            </w:ins>
            <w:r>
              <w:t>.</w:t>
            </w:r>
          </w:p>
          <w:p w14:paraId="39B0246C" w14:textId="77777777" w:rsidR="00EF0BBA" w:rsidRDefault="00EF0BBA" w:rsidP="00535F46"/>
          <w:p w14:paraId="287C9D52" w14:textId="16D5E4E8" w:rsidR="00EF0BBA" w:rsidRPr="00084586" w:rsidRDefault="00E56F57" w:rsidP="00684EB4">
            <w:r>
              <w:t>In the Construction Management s</w:t>
            </w:r>
            <w:r w:rsidR="005C0C09">
              <w:t xml:space="preserve">trategy, </w:t>
            </w:r>
            <w:r w:rsidR="00DC0435">
              <w:t xml:space="preserve">the owner is at the top of the </w:t>
            </w:r>
            <w:commentRangeStart w:id="90"/>
            <w:del w:id="91" w:author="Arash" w:date="2016-08-09T21:22:00Z">
              <w:r w:rsidR="00DC0435" w:rsidDel="00684EB4">
                <w:delText>hierarchy</w:delText>
              </w:r>
              <w:commentRangeEnd w:id="90"/>
              <w:r w:rsidR="00684EB4" w:rsidDel="00684EB4">
                <w:rPr>
                  <w:rStyle w:val="CommentReference"/>
                </w:rPr>
                <w:commentReference w:id="90"/>
              </w:r>
              <w:r w:rsidR="00DC0435" w:rsidDel="00684EB4">
                <w:delText>.</w:delText>
              </w:r>
            </w:del>
            <w:ins w:id="92" w:author="Arash" w:date="2016-08-09T21:22:00Z">
              <w:r w:rsidR="00684EB4">
                <w:t>project management structure.</w:t>
              </w:r>
            </w:ins>
            <w:r w:rsidR="00DC0435">
              <w:t xml:space="preserve"> The Construction Manager acts as a link between the owner and the Engineers, Architect, and Contractors at the next level.</w:t>
            </w:r>
          </w:p>
        </w:tc>
      </w:tr>
      <w:tr w:rsidR="00EE78EF" w:rsidRPr="00084586" w14:paraId="7865B202" w14:textId="77777777" w:rsidTr="006B34D6">
        <w:tc>
          <w:tcPr>
            <w:tcW w:w="14390" w:type="dxa"/>
            <w:gridSpan w:val="3"/>
            <w:shd w:val="clear" w:color="auto" w:fill="E5DFEC" w:themeFill="accent4" w:themeFillTint="33"/>
          </w:tcPr>
          <w:p w14:paraId="18C92A3A" w14:textId="77777777" w:rsidR="00EE78EF" w:rsidRPr="00084586" w:rsidRDefault="00EE78EF" w:rsidP="006B34D6">
            <w:r>
              <w:t>Questions</w:t>
            </w:r>
            <w:r w:rsidRPr="00084586">
              <w:t xml:space="preserve"> and Comments</w:t>
            </w:r>
          </w:p>
        </w:tc>
      </w:tr>
      <w:tr w:rsidR="00EE78EF" w:rsidRPr="00084586" w14:paraId="5022F624" w14:textId="77777777" w:rsidTr="006B34D6">
        <w:tc>
          <w:tcPr>
            <w:tcW w:w="14390" w:type="dxa"/>
            <w:gridSpan w:val="3"/>
          </w:tcPr>
          <w:p w14:paraId="1CB04ADC" w14:textId="77777777" w:rsidR="00EE78EF" w:rsidRDefault="00615D93" w:rsidP="0049441F">
            <w:pPr>
              <w:pStyle w:val="ListParagraph"/>
              <w:numPr>
                <w:ilvl w:val="0"/>
                <w:numId w:val="5"/>
              </w:numPr>
            </w:pPr>
            <w:commentRangeStart w:id="93"/>
            <w:r>
              <w:t xml:space="preserve">Unclear if </w:t>
            </w:r>
            <w:r w:rsidR="00EF0BBA">
              <w:t xml:space="preserve">the </w:t>
            </w:r>
            <w:r>
              <w:t>10% premium is a set expectation for every project or if it is just an example</w:t>
            </w:r>
            <w:commentRangeEnd w:id="93"/>
            <w:r w:rsidR="00684EB4">
              <w:rPr>
                <w:rStyle w:val="CommentReference"/>
                <w:rFonts w:eastAsiaTheme="minorHAnsi"/>
                <w:lang w:val="en-CA"/>
              </w:rPr>
              <w:commentReference w:id="93"/>
            </w:r>
          </w:p>
          <w:p w14:paraId="706AE6BE" w14:textId="48B601CC" w:rsidR="00DC0435" w:rsidRPr="00084586" w:rsidRDefault="005667EC" w:rsidP="0049441F">
            <w:pPr>
              <w:pStyle w:val="ListParagraph"/>
              <w:numPr>
                <w:ilvl w:val="0"/>
                <w:numId w:val="5"/>
              </w:numPr>
            </w:pPr>
            <w:commentRangeStart w:id="94"/>
            <w:r>
              <w:lastRenderedPageBreak/>
              <w:t xml:space="preserve">Again, </w:t>
            </w:r>
            <w:r w:rsidR="00DC0435">
              <w:t xml:space="preserve">I’m not certain what </w:t>
            </w:r>
            <w:r w:rsidR="006B1F7E">
              <w:t>languag</w:t>
            </w:r>
            <w:r w:rsidR="00305134">
              <w:t xml:space="preserve">e to use when explaining the </w:t>
            </w:r>
            <w:del w:id="95" w:author="Arash" w:date="2016-08-09T21:31:00Z">
              <w:r w:rsidR="00305134" w:rsidDel="00774675">
                <w:delText>hie</w:delText>
              </w:r>
              <w:r w:rsidR="006B1F7E" w:rsidDel="00774675">
                <w:delText>rarchy</w:delText>
              </w:r>
            </w:del>
            <w:ins w:id="96" w:author="Arash" w:date="2016-08-09T21:31:00Z">
              <w:r w:rsidR="00774675">
                <w:t>project management structure</w:t>
              </w:r>
            </w:ins>
            <w:r>
              <w:t xml:space="preserve"> (see comment for Design-Bid-Build hierarchy above)</w:t>
            </w:r>
            <w:commentRangeEnd w:id="94"/>
            <w:r w:rsidR="00684EB4">
              <w:rPr>
                <w:rStyle w:val="CommentReference"/>
                <w:rFonts w:eastAsiaTheme="minorHAnsi"/>
                <w:lang w:val="en-CA"/>
              </w:rPr>
              <w:commentReference w:id="94"/>
            </w:r>
          </w:p>
        </w:tc>
      </w:tr>
    </w:tbl>
    <w:p w14:paraId="6849AB4D" w14:textId="7ACA3B45" w:rsidR="00EE78EF" w:rsidRDefault="00EE78EF" w:rsidP="00EE78EF">
      <w:pPr>
        <w:spacing w:after="160" w:line="259" w:lineRule="auto"/>
        <w:contextualSpacing w:val="0"/>
      </w:pPr>
      <w:r>
        <w:lastRenderedPageBreak/>
        <w:br w:type="page"/>
      </w:r>
    </w:p>
    <w:p w14:paraId="6F9EAB64" w14:textId="052A0164" w:rsidR="00EE78EF" w:rsidRDefault="003C34D2" w:rsidP="00EE78EF">
      <w:pPr>
        <w:pStyle w:val="Heading2"/>
      </w:pPr>
      <w:bookmarkStart w:id="97" w:name="_Toc458510390"/>
      <w:r>
        <w:lastRenderedPageBreak/>
        <w:t>Construction Management Details</w:t>
      </w:r>
      <w:bookmarkEnd w:id="97"/>
    </w:p>
    <w:p w14:paraId="35220B32"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0D956A7F" w14:textId="77777777" w:rsidTr="006B34D6">
        <w:tc>
          <w:tcPr>
            <w:tcW w:w="1255" w:type="dxa"/>
            <w:shd w:val="clear" w:color="auto" w:fill="DBE5F1" w:themeFill="accent1" w:themeFillTint="33"/>
          </w:tcPr>
          <w:p w14:paraId="76145E58" w14:textId="77777777" w:rsidR="00EE78EF" w:rsidRPr="00084586" w:rsidRDefault="00EE78EF" w:rsidP="006B34D6">
            <w:r w:rsidRPr="00084586">
              <w:t xml:space="preserve">Slide </w:t>
            </w:r>
            <w:r>
              <w:t>#</w:t>
            </w:r>
          </w:p>
        </w:tc>
        <w:tc>
          <w:tcPr>
            <w:tcW w:w="5940" w:type="dxa"/>
            <w:shd w:val="clear" w:color="auto" w:fill="auto"/>
          </w:tcPr>
          <w:p w14:paraId="0674465D" w14:textId="7057991C" w:rsidR="00EE78EF" w:rsidRPr="00084586" w:rsidRDefault="00EE78EF" w:rsidP="006B34D6">
            <w:r>
              <w:t>17</w:t>
            </w:r>
          </w:p>
        </w:tc>
        <w:tc>
          <w:tcPr>
            <w:tcW w:w="7195" w:type="dxa"/>
            <w:shd w:val="clear" w:color="auto" w:fill="DBE5F1" w:themeFill="accent1" w:themeFillTint="33"/>
          </w:tcPr>
          <w:p w14:paraId="35BC22F2" w14:textId="77777777" w:rsidR="00EE78EF" w:rsidRPr="00084586" w:rsidRDefault="00EE78EF" w:rsidP="006B34D6">
            <w:r>
              <w:t>Content Slide</w:t>
            </w:r>
          </w:p>
        </w:tc>
      </w:tr>
      <w:tr w:rsidR="00EE78EF" w:rsidRPr="00084586" w14:paraId="35F4D1F4" w14:textId="77777777" w:rsidTr="006B34D6">
        <w:tc>
          <w:tcPr>
            <w:tcW w:w="1255" w:type="dxa"/>
            <w:shd w:val="clear" w:color="auto" w:fill="DBE5F1" w:themeFill="accent1" w:themeFillTint="33"/>
          </w:tcPr>
          <w:p w14:paraId="38232FAD" w14:textId="77777777" w:rsidR="00EE78EF" w:rsidRPr="00084586" w:rsidRDefault="00EE78EF" w:rsidP="006B34D6">
            <w:r>
              <w:t>Slide Type</w:t>
            </w:r>
          </w:p>
        </w:tc>
        <w:tc>
          <w:tcPr>
            <w:tcW w:w="5940" w:type="dxa"/>
            <w:shd w:val="clear" w:color="auto" w:fill="auto"/>
          </w:tcPr>
          <w:p w14:paraId="38E8D9C3" w14:textId="77777777" w:rsidR="00EE78EF" w:rsidRPr="00084586" w:rsidRDefault="00EE78EF" w:rsidP="006B34D6">
            <w:r>
              <w:t>Content</w:t>
            </w:r>
          </w:p>
        </w:tc>
        <w:tc>
          <w:tcPr>
            <w:tcW w:w="7195" w:type="dxa"/>
            <w:vMerge w:val="restart"/>
          </w:tcPr>
          <w:p w14:paraId="57F6E67B" w14:textId="463E26C3" w:rsidR="00EE78EF" w:rsidRPr="00084586" w:rsidRDefault="00EE78EF" w:rsidP="006B34D6">
            <w:r>
              <w:rPr>
                <w:noProof/>
                <w:lang w:eastAsia="en-CA"/>
              </w:rPr>
              <w:drawing>
                <wp:inline distT="0" distB="0" distL="0" distR="0" wp14:anchorId="03073C48" wp14:editId="189FD1BE">
                  <wp:extent cx="4432300" cy="2489200"/>
                  <wp:effectExtent l="0" t="0" r="12700" b="0"/>
                  <wp:docPr id="8" name="Picture 8" descr="PM%20Course%20-%20Shahi%20and%20McCabe%20-%20V3_AJ2/Slid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20Course%20-%20Shahi%20and%20McCabe%20-%20V3_AJ2/Slide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7AD0FFD8" w14:textId="77777777" w:rsidTr="006B34D6">
        <w:tc>
          <w:tcPr>
            <w:tcW w:w="7195" w:type="dxa"/>
            <w:gridSpan w:val="2"/>
            <w:shd w:val="clear" w:color="auto" w:fill="F2DBDB" w:themeFill="accent2" w:themeFillTint="33"/>
          </w:tcPr>
          <w:p w14:paraId="0C274C3E" w14:textId="77777777" w:rsidR="00EE78EF" w:rsidRPr="00084586" w:rsidRDefault="00EE78EF" w:rsidP="006B34D6">
            <w:r>
              <w:t>Storyline</w:t>
            </w:r>
            <w:r w:rsidRPr="00084586">
              <w:t xml:space="preserve"> Text</w:t>
            </w:r>
          </w:p>
        </w:tc>
        <w:tc>
          <w:tcPr>
            <w:tcW w:w="7195" w:type="dxa"/>
            <w:vMerge/>
          </w:tcPr>
          <w:p w14:paraId="5AA4AEC1" w14:textId="77777777" w:rsidR="00EE78EF" w:rsidRPr="00084586" w:rsidRDefault="00EE78EF" w:rsidP="006B34D6"/>
        </w:tc>
      </w:tr>
      <w:tr w:rsidR="00EE78EF" w:rsidRPr="00084586" w14:paraId="46BAD1A7" w14:textId="77777777" w:rsidTr="006B34D6">
        <w:tc>
          <w:tcPr>
            <w:tcW w:w="7195" w:type="dxa"/>
            <w:gridSpan w:val="2"/>
            <w:shd w:val="clear" w:color="auto" w:fill="FFFFFF" w:themeFill="background1"/>
          </w:tcPr>
          <w:p w14:paraId="5300930B" w14:textId="33079FC6" w:rsidR="00EE78EF" w:rsidRDefault="002F4D68" w:rsidP="0049441F">
            <w:pPr>
              <w:pStyle w:val="ListParagraph"/>
              <w:numPr>
                <w:ilvl w:val="0"/>
                <w:numId w:val="5"/>
              </w:numPr>
            </w:pPr>
            <w:r>
              <w:t>CM implies fast tracking or concurrent engineering</w:t>
            </w:r>
          </w:p>
          <w:p w14:paraId="2D550E05" w14:textId="77777777" w:rsidR="002F4D68" w:rsidRDefault="002F4D68" w:rsidP="0049441F">
            <w:pPr>
              <w:pStyle w:val="ListParagraph"/>
              <w:numPr>
                <w:ilvl w:val="0"/>
                <w:numId w:val="5"/>
              </w:numPr>
            </w:pPr>
            <w:r>
              <w:t>The CM helps the design team focus their efforts</w:t>
            </w:r>
          </w:p>
          <w:p w14:paraId="3572AB04" w14:textId="77777777" w:rsidR="002F4D68" w:rsidRDefault="002F4D68" w:rsidP="0049441F">
            <w:pPr>
              <w:pStyle w:val="ListParagraph"/>
              <w:numPr>
                <w:ilvl w:val="0"/>
                <w:numId w:val="5"/>
              </w:numPr>
            </w:pPr>
            <w:r>
              <w:t>Contracts are tendered as the design proceeds</w:t>
            </w:r>
          </w:p>
          <w:p w14:paraId="3EF40A97" w14:textId="54B109D2" w:rsidR="003B07C1" w:rsidRPr="00084586" w:rsidRDefault="00420ACE" w:rsidP="0049441F">
            <w:pPr>
              <w:pStyle w:val="ListParagraph"/>
              <w:numPr>
                <w:ilvl w:val="0"/>
                <w:numId w:val="5"/>
              </w:numPr>
            </w:pPr>
            <w:r>
              <w:t>All contracts are held by the owner</w:t>
            </w:r>
          </w:p>
        </w:tc>
        <w:tc>
          <w:tcPr>
            <w:tcW w:w="7195" w:type="dxa"/>
            <w:vMerge/>
          </w:tcPr>
          <w:p w14:paraId="334705EB" w14:textId="77777777" w:rsidR="00EE78EF" w:rsidRPr="00084586" w:rsidRDefault="00EE78EF" w:rsidP="006B34D6"/>
        </w:tc>
      </w:tr>
      <w:tr w:rsidR="00EE78EF" w:rsidRPr="00084586" w14:paraId="5A2E99D8" w14:textId="77777777" w:rsidTr="006B34D6">
        <w:tc>
          <w:tcPr>
            <w:tcW w:w="7195" w:type="dxa"/>
            <w:gridSpan w:val="2"/>
            <w:shd w:val="clear" w:color="auto" w:fill="FDE9D9" w:themeFill="accent6" w:themeFillTint="33"/>
          </w:tcPr>
          <w:p w14:paraId="0809BFE0"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79129D6F" w14:textId="77777777" w:rsidR="00EE78EF" w:rsidRPr="00084586" w:rsidRDefault="00EE78EF" w:rsidP="006B34D6">
            <w:r>
              <w:t>Storyline Interactivity</w:t>
            </w:r>
          </w:p>
        </w:tc>
      </w:tr>
      <w:tr w:rsidR="00EE78EF" w:rsidRPr="00D55D10" w14:paraId="27498747" w14:textId="77777777" w:rsidTr="006B34D6">
        <w:tc>
          <w:tcPr>
            <w:tcW w:w="7195" w:type="dxa"/>
            <w:gridSpan w:val="2"/>
          </w:tcPr>
          <w:p w14:paraId="48D0CA4F" w14:textId="4EF51671" w:rsidR="00EE78EF" w:rsidRPr="00D55D10" w:rsidRDefault="00567FC3" w:rsidP="0049441F">
            <w:pPr>
              <w:pStyle w:val="ListParagraph"/>
              <w:numPr>
                <w:ilvl w:val="0"/>
                <w:numId w:val="12"/>
              </w:numPr>
            </w:pPr>
            <w:r>
              <w:t>Photo of Lester B. Pearson International Airport</w:t>
            </w:r>
          </w:p>
        </w:tc>
        <w:tc>
          <w:tcPr>
            <w:tcW w:w="7195" w:type="dxa"/>
          </w:tcPr>
          <w:p w14:paraId="0CEE268C" w14:textId="77777777" w:rsidR="00EE78EF" w:rsidRPr="00D55D10" w:rsidRDefault="00EE78EF" w:rsidP="006B34D6"/>
        </w:tc>
      </w:tr>
      <w:tr w:rsidR="00EE78EF" w:rsidRPr="00084586" w14:paraId="45A50E6F" w14:textId="77777777" w:rsidTr="006B34D6">
        <w:tc>
          <w:tcPr>
            <w:tcW w:w="14390" w:type="dxa"/>
            <w:gridSpan w:val="3"/>
            <w:shd w:val="clear" w:color="auto" w:fill="EAF1DD" w:themeFill="accent3" w:themeFillTint="33"/>
          </w:tcPr>
          <w:p w14:paraId="4AD76E08" w14:textId="77777777" w:rsidR="00EE78EF" w:rsidRPr="00084586" w:rsidRDefault="00EE78EF" w:rsidP="006B34D6">
            <w:r w:rsidRPr="00084586">
              <w:t>Voice-over Script</w:t>
            </w:r>
          </w:p>
        </w:tc>
      </w:tr>
      <w:tr w:rsidR="00EE78EF" w:rsidRPr="00084586" w14:paraId="51D43EC8" w14:textId="77777777" w:rsidTr="006B34D6">
        <w:tc>
          <w:tcPr>
            <w:tcW w:w="14390" w:type="dxa"/>
            <w:gridSpan w:val="3"/>
          </w:tcPr>
          <w:p w14:paraId="06BA2BB1" w14:textId="282B1127" w:rsidR="00BA2F7A" w:rsidRDefault="00615D93">
            <w:r>
              <w:t xml:space="preserve">Construction </w:t>
            </w:r>
            <w:r w:rsidR="00585AC6">
              <w:t>M</w:t>
            </w:r>
            <w:r>
              <w:t xml:space="preserve">anagement implies fast tracking or concurrent engineering. </w:t>
            </w:r>
          </w:p>
          <w:p w14:paraId="18FF0526" w14:textId="77777777" w:rsidR="00BA2F7A" w:rsidRDefault="00BA2F7A"/>
          <w:p w14:paraId="7787342B" w14:textId="334FC762" w:rsidR="00DD5266" w:rsidRDefault="00615D93" w:rsidP="00774675">
            <w:r>
              <w:t xml:space="preserve">It is very important that the </w:t>
            </w:r>
            <w:r w:rsidR="00F36E3F">
              <w:t>C</w:t>
            </w:r>
            <w:r>
              <w:t xml:space="preserve">onstruction </w:t>
            </w:r>
            <w:r w:rsidR="00F36E3F">
              <w:t>M</w:t>
            </w:r>
            <w:r>
              <w:t>anage</w:t>
            </w:r>
            <w:r w:rsidR="00F36E3F">
              <w:t>r</w:t>
            </w:r>
            <w:r>
              <w:t xml:space="preserve"> help the design team focus their efforts. </w:t>
            </w:r>
            <w:ins w:id="98" w:author="Arash" w:date="2016-08-09T21:24:00Z">
              <w:r w:rsidR="00774675">
                <w:t xml:space="preserve">For example, </w:t>
              </w:r>
            </w:ins>
            <w:del w:id="99" w:author="Arash" w:date="2016-08-09T21:24:00Z">
              <w:r w:rsidR="005F32F4" w:rsidDel="00774675">
                <w:delText>T</w:delText>
              </w:r>
            </w:del>
            <w:ins w:id="100" w:author="Arash" w:date="2016-08-09T21:24:00Z">
              <w:r w:rsidR="00774675">
                <w:t>t</w:t>
              </w:r>
            </w:ins>
            <w:r w:rsidR="005F32F4">
              <w:t xml:space="preserve">he </w:t>
            </w:r>
            <w:r w:rsidR="00CA42BA">
              <w:t>Construction</w:t>
            </w:r>
            <w:r>
              <w:t xml:space="preserve"> </w:t>
            </w:r>
            <w:r w:rsidR="005F32F4">
              <w:t>M</w:t>
            </w:r>
            <w:r>
              <w:t>anage</w:t>
            </w:r>
            <w:r w:rsidR="005F32F4">
              <w:t>r</w:t>
            </w:r>
            <w:r>
              <w:t xml:space="preserve"> </w:t>
            </w:r>
            <w:ins w:id="101" w:author="Arash" w:date="2016-08-09T21:24:00Z">
              <w:r w:rsidR="00774675">
                <w:t xml:space="preserve">can </w:t>
              </w:r>
            </w:ins>
            <w:r>
              <w:t>direct</w:t>
            </w:r>
            <w:del w:id="102" w:author="Arash" w:date="2016-08-09T21:24:00Z">
              <w:r w:rsidDel="00774675">
                <w:delText>s</w:delText>
              </w:r>
            </w:del>
            <w:r>
              <w:t xml:space="preserve"> the designers to </w:t>
            </w:r>
            <w:r w:rsidR="00EE5AA3">
              <w:t xml:space="preserve">first </w:t>
            </w:r>
            <w:r>
              <w:t xml:space="preserve">focus on parts of the design that affect </w:t>
            </w:r>
            <w:r w:rsidR="0040794C">
              <w:t xml:space="preserve">the </w:t>
            </w:r>
            <w:r>
              <w:t xml:space="preserve">foundation </w:t>
            </w:r>
            <w:ins w:id="103" w:author="Arash" w:date="2016-08-09T21:24:00Z">
              <w:r w:rsidR="00774675">
                <w:t xml:space="preserve">of a building </w:t>
              </w:r>
            </w:ins>
            <w:r>
              <w:t xml:space="preserve">so that they can award the </w:t>
            </w:r>
            <w:ins w:id="104" w:author="Arash" w:date="2016-08-09T21:24:00Z">
              <w:r w:rsidR="00774675">
                <w:t xml:space="preserve">foundation contract first and get that activity started. </w:t>
              </w:r>
            </w:ins>
            <w:del w:id="105" w:author="Arash" w:date="2016-08-09T21:24:00Z">
              <w:r w:rsidDel="00774675">
                <w:delText>first contract</w:delText>
              </w:r>
            </w:del>
            <w:r>
              <w:t>.</w:t>
            </w:r>
            <w:r w:rsidR="00CA42BA">
              <w:t xml:space="preserve"> </w:t>
            </w:r>
          </w:p>
          <w:p w14:paraId="4A0A1759" w14:textId="77777777" w:rsidR="00DD5266" w:rsidRDefault="00DD5266"/>
          <w:p w14:paraId="4DEF5526" w14:textId="71A265AC" w:rsidR="009A0719" w:rsidRDefault="009A0719">
            <w:r>
              <w:t>All contracts are held by the owner instead of the General Contractor or Construction Manager, even though the Construction Manager will manage the contracts.</w:t>
            </w:r>
          </w:p>
          <w:p w14:paraId="7E2373A3" w14:textId="77777777" w:rsidR="009A0719" w:rsidRDefault="009A0719"/>
          <w:p w14:paraId="682796E2" w14:textId="4B4E5490" w:rsidR="00DD5266" w:rsidRPr="00084586" w:rsidRDefault="00CA42BA" w:rsidP="00774675">
            <w:r>
              <w:t xml:space="preserve">Contracts are tendered as the design proceeds. </w:t>
            </w:r>
            <w:ins w:id="106" w:author="Arash" w:date="2016-08-09T21:25:00Z">
              <w:r w:rsidR="00774675">
                <w:t xml:space="preserve">For example, </w:t>
              </w:r>
            </w:ins>
            <w:del w:id="107" w:author="Arash" w:date="2016-08-09T21:25:00Z">
              <w:r w:rsidDel="00774675">
                <w:delText>A</w:delText>
              </w:r>
            </w:del>
            <w:ins w:id="108" w:author="Arash" w:date="2016-08-09T21:25:00Z">
              <w:r w:rsidR="00774675">
                <w:t>a</w:t>
              </w:r>
            </w:ins>
            <w:r>
              <w:t xml:space="preserve">s soon as the building footprint and depth are determined, the excavation contract can be tendered and awarded. </w:t>
            </w:r>
            <w:r w:rsidR="00AB3E5B">
              <w:t>This method results in a large number of contracts</w:t>
            </w:r>
            <w:r w:rsidR="00CA505F">
              <w:t>. For example, a</w:t>
            </w:r>
            <w:r>
              <w:t>t Lester B. Pearson Airport</w:t>
            </w:r>
            <w:r w:rsidR="00CA505F">
              <w:t xml:space="preserve"> in Toronto</w:t>
            </w:r>
            <w:r>
              <w:t xml:space="preserve">, the </w:t>
            </w:r>
            <w:r w:rsidR="00CA505F">
              <w:t xml:space="preserve">Greater Toronto Airports Authority </w:t>
            </w:r>
            <w:r>
              <w:t xml:space="preserve">and their </w:t>
            </w:r>
            <w:r w:rsidR="00CA505F">
              <w:t>C</w:t>
            </w:r>
            <w:r>
              <w:t xml:space="preserve">onstruction </w:t>
            </w:r>
            <w:r w:rsidR="00CA505F">
              <w:t>M</w:t>
            </w:r>
            <w:r>
              <w:t>anage</w:t>
            </w:r>
            <w:r w:rsidR="00CA505F">
              <w:t>r</w:t>
            </w:r>
            <w:r>
              <w:t xml:space="preserve"> tendered over 200 contracts. In a traditional </w:t>
            </w:r>
            <w:r w:rsidR="00717BC9">
              <w:t>D</w:t>
            </w:r>
            <w:r>
              <w:t>esign-</w:t>
            </w:r>
            <w:r w:rsidR="00717BC9">
              <w:t>B</w:t>
            </w:r>
            <w:r>
              <w:t>id-</w:t>
            </w:r>
            <w:r w:rsidR="00717BC9">
              <w:t>B</w:t>
            </w:r>
            <w:r>
              <w:t xml:space="preserve">uild strategy, </w:t>
            </w:r>
            <w:r w:rsidR="00717BC9">
              <w:t>there</w:t>
            </w:r>
            <w:r>
              <w:t xml:space="preserve"> would only </w:t>
            </w:r>
            <w:r w:rsidR="00717BC9">
              <w:t xml:space="preserve">have been </w:t>
            </w:r>
            <w:r>
              <w:t>two contracts.</w:t>
            </w:r>
          </w:p>
        </w:tc>
      </w:tr>
      <w:tr w:rsidR="00EE78EF" w:rsidRPr="00084586" w14:paraId="0989A333" w14:textId="77777777" w:rsidTr="006B34D6">
        <w:tc>
          <w:tcPr>
            <w:tcW w:w="14390" w:type="dxa"/>
            <w:gridSpan w:val="3"/>
            <w:shd w:val="clear" w:color="auto" w:fill="E5DFEC" w:themeFill="accent4" w:themeFillTint="33"/>
          </w:tcPr>
          <w:p w14:paraId="567960F6" w14:textId="77777777" w:rsidR="00EE78EF" w:rsidRPr="00084586" w:rsidRDefault="00EE78EF" w:rsidP="006B34D6">
            <w:r>
              <w:t>Questions</w:t>
            </w:r>
            <w:r w:rsidRPr="00084586">
              <w:t xml:space="preserve"> and Comments</w:t>
            </w:r>
          </w:p>
        </w:tc>
      </w:tr>
      <w:tr w:rsidR="00EE78EF" w:rsidRPr="00084586" w14:paraId="2D0B94FF" w14:textId="77777777" w:rsidTr="006B34D6">
        <w:tc>
          <w:tcPr>
            <w:tcW w:w="14390" w:type="dxa"/>
            <w:gridSpan w:val="3"/>
          </w:tcPr>
          <w:p w14:paraId="0046893D" w14:textId="77777777" w:rsidR="00EE78EF" w:rsidRPr="00084586" w:rsidRDefault="00EE78EF" w:rsidP="006B34D6"/>
        </w:tc>
      </w:tr>
    </w:tbl>
    <w:p w14:paraId="305FB815" w14:textId="77777777" w:rsidR="00EE78EF" w:rsidRDefault="00EE78EF" w:rsidP="00EE78EF">
      <w:pPr>
        <w:spacing w:after="160" w:line="259" w:lineRule="auto"/>
        <w:contextualSpacing w:val="0"/>
      </w:pPr>
      <w:r>
        <w:lastRenderedPageBreak/>
        <w:br w:type="page"/>
      </w:r>
    </w:p>
    <w:p w14:paraId="39DF9546" w14:textId="40A5CD76" w:rsidR="00EE78EF" w:rsidRDefault="00B471AC" w:rsidP="00EE78EF">
      <w:pPr>
        <w:pStyle w:val="Heading2"/>
      </w:pPr>
      <w:bookmarkStart w:id="109" w:name="_Toc458510391"/>
      <w:r>
        <w:lastRenderedPageBreak/>
        <w:t xml:space="preserve">Construction Management </w:t>
      </w:r>
      <w:r w:rsidR="00F508DD">
        <w:t>Advantages and Disadvantages</w:t>
      </w:r>
      <w:bookmarkEnd w:id="109"/>
    </w:p>
    <w:p w14:paraId="516E6024"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5AB95D36" w14:textId="77777777" w:rsidTr="006B34D6">
        <w:tc>
          <w:tcPr>
            <w:tcW w:w="1255" w:type="dxa"/>
            <w:shd w:val="clear" w:color="auto" w:fill="DBE5F1" w:themeFill="accent1" w:themeFillTint="33"/>
          </w:tcPr>
          <w:p w14:paraId="126B2A62" w14:textId="77777777" w:rsidR="00EE78EF" w:rsidRPr="00084586" w:rsidRDefault="00EE78EF" w:rsidP="006B34D6">
            <w:r w:rsidRPr="00084586">
              <w:t xml:space="preserve">Slide </w:t>
            </w:r>
            <w:r>
              <w:t>#</w:t>
            </w:r>
          </w:p>
        </w:tc>
        <w:tc>
          <w:tcPr>
            <w:tcW w:w="5940" w:type="dxa"/>
            <w:shd w:val="clear" w:color="auto" w:fill="auto"/>
          </w:tcPr>
          <w:p w14:paraId="3445BB42" w14:textId="5961DE48" w:rsidR="00EE78EF" w:rsidRPr="00084586" w:rsidRDefault="00EE78EF" w:rsidP="006B34D6">
            <w:r>
              <w:t>18</w:t>
            </w:r>
          </w:p>
        </w:tc>
        <w:tc>
          <w:tcPr>
            <w:tcW w:w="7195" w:type="dxa"/>
            <w:shd w:val="clear" w:color="auto" w:fill="DBE5F1" w:themeFill="accent1" w:themeFillTint="33"/>
          </w:tcPr>
          <w:p w14:paraId="722D9BA7" w14:textId="77777777" w:rsidR="00EE78EF" w:rsidRPr="00084586" w:rsidRDefault="00EE78EF" w:rsidP="006B34D6">
            <w:r>
              <w:t>Content Slide</w:t>
            </w:r>
          </w:p>
        </w:tc>
      </w:tr>
      <w:tr w:rsidR="00EE78EF" w:rsidRPr="00084586" w14:paraId="636EE51E" w14:textId="77777777" w:rsidTr="006B34D6">
        <w:tc>
          <w:tcPr>
            <w:tcW w:w="1255" w:type="dxa"/>
            <w:shd w:val="clear" w:color="auto" w:fill="DBE5F1" w:themeFill="accent1" w:themeFillTint="33"/>
          </w:tcPr>
          <w:p w14:paraId="1439D116" w14:textId="77777777" w:rsidR="00EE78EF" w:rsidRPr="00084586" w:rsidRDefault="00EE78EF" w:rsidP="006B34D6">
            <w:r>
              <w:t>Slide Type</w:t>
            </w:r>
          </w:p>
        </w:tc>
        <w:tc>
          <w:tcPr>
            <w:tcW w:w="5940" w:type="dxa"/>
            <w:shd w:val="clear" w:color="auto" w:fill="auto"/>
          </w:tcPr>
          <w:p w14:paraId="0917051F" w14:textId="77777777" w:rsidR="00EE78EF" w:rsidRPr="00084586" w:rsidRDefault="00EE78EF" w:rsidP="006B34D6">
            <w:r>
              <w:t>Content</w:t>
            </w:r>
          </w:p>
        </w:tc>
        <w:tc>
          <w:tcPr>
            <w:tcW w:w="7195" w:type="dxa"/>
            <w:vMerge w:val="restart"/>
          </w:tcPr>
          <w:p w14:paraId="532C3EB7" w14:textId="637481A9" w:rsidR="00EE78EF" w:rsidRPr="00084586" w:rsidRDefault="00EE78EF" w:rsidP="006B34D6">
            <w:r>
              <w:rPr>
                <w:noProof/>
                <w:lang w:eastAsia="en-CA"/>
              </w:rPr>
              <w:drawing>
                <wp:inline distT="0" distB="0" distL="0" distR="0" wp14:anchorId="05932EFE" wp14:editId="60597899">
                  <wp:extent cx="4432300" cy="2489200"/>
                  <wp:effectExtent l="0" t="0" r="12700" b="0"/>
                  <wp:docPr id="9" name="Picture 9" descr="PM%20Course%20-%20Shahi%20and%20McCabe%20-%20V3_AJ2/Slid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20Course%20-%20Shahi%20and%20McCabe%20-%20V3_AJ2/Slid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5A38FC51" w14:textId="77777777" w:rsidTr="006B34D6">
        <w:tc>
          <w:tcPr>
            <w:tcW w:w="7195" w:type="dxa"/>
            <w:gridSpan w:val="2"/>
            <w:shd w:val="clear" w:color="auto" w:fill="F2DBDB" w:themeFill="accent2" w:themeFillTint="33"/>
          </w:tcPr>
          <w:p w14:paraId="3058ACA8" w14:textId="77777777" w:rsidR="00EE78EF" w:rsidRPr="00084586" w:rsidRDefault="00EE78EF" w:rsidP="006B34D6">
            <w:r>
              <w:t>Storyline</w:t>
            </w:r>
            <w:r w:rsidRPr="00084586">
              <w:t xml:space="preserve"> Text</w:t>
            </w:r>
          </w:p>
        </w:tc>
        <w:tc>
          <w:tcPr>
            <w:tcW w:w="7195" w:type="dxa"/>
            <w:vMerge/>
          </w:tcPr>
          <w:p w14:paraId="54E46D11" w14:textId="77777777" w:rsidR="00EE78EF" w:rsidRPr="00084586" w:rsidRDefault="00EE78EF" w:rsidP="006B34D6"/>
        </w:tc>
      </w:tr>
      <w:tr w:rsidR="00EE78EF" w:rsidRPr="00084586" w14:paraId="0A160F62" w14:textId="77777777" w:rsidTr="006B34D6">
        <w:tc>
          <w:tcPr>
            <w:tcW w:w="7195" w:type="dxa"/>
            <w:gridSpan w:val="2"/>
            <w:shd w:val="clear" w:color="auto" w:fill="FFFFFF" w:themeFill="background1"/>
          </w:tcPr>
          <w:p w14:paraId="7AF9A249" w14:textId="59499B8F" w:rsidR="00EE78EF" w:rsidRDefault="004F56F0" w:rsidP="006B34D6">
            <w:r>
              <w:t>Advantages</w:t>
            </w:r>
          </w:p>
          <w:p w14:paraId="0AE2A98F" w14:textId="10328AEE" w:rsidR="004F56F0" w:rsidRDefault="004F56F0" w:rsidP="0049441F">
            <w:pPr>
              <w:pStyle w:val="ListParagraph"/>
              <w:numPr>
                <w:ilvl w:val="0"/>
                <w:numId w:val="12"/>
              </w:numPr>
            </w:pPr>
            <w:r>
              <w:t>Project delivered more quickly</w:t>
            </w:r>
          </w:p>
          <w:p w14:paraId="7E089849" w14:textId="50CA36CF" w:rsidR="004F56F0" w:rsidRDefault="004F56F0" w:rsidP="0049441F">
            <w:pPr>
              <w:pStyle w:val="ListParagraph"/>
              <w:numPr>
                <w:ilvl w:val="0"/>
                <w:numId w:val="12"/>
              </w:numPr>
            </w:pPr>
            <w:r>
              <w:t>Construction can begin before design is complete</w:t>
            </w:r>
          </w:p>
          <w:p w14:paraId="78A5904B" w14:textId="529AE296" w:rsidR="004F56F0" w:rsidRDefault="004F56F0" w:rsidP="0049441F">
            <w:pPr>
              <w:pStyle w:val="ListParagraph"/>
              <w:numPr>
                <w:ilvl w:val="0"/>
                <w:numId w:val="12"/>
              </w:numPr>
            </w:pPr>
            <w:r>
              <w:t>Involvement of CM in design process helps to cut costs and improve constructability of design</w:t>
            </w:r>
          </w:p>
          <w:p w14:paraId="348F8E71" w14:textId="77777777" w:rsidR="004F56F0" w:rsidRDefault="004F56F0" w:rsidP="006B34D6"/>
          <w:p w14:paraId="02586770" w14:textId="77777777" w:rsidR="004F56F0" w:rsidRDefault="004F56F0" w:rsidP="006B34D6">
            <w:r>
              <w:t>Disadvantages</w:t>
            </w:r>
          </w:p>
          <w:p w14:paraId="57115A01" w14:textId="77777777" w:rsidR="004F56F0" w:rsidRDefault="009916B4" w:rsidP="0049441F">
            <w:pPr>
              <w:pStyle w:val="ListParagraph"/>
              <w:numPr>
                <w:ilvl w:val="0"/>
                <w:numId w:val="12"/>
              </w:numPr>
            </w:pPr>
            <w:r>
              <w:t>Tends to be more expensive</w:t>
            </w:r>
          </w:p>
          <w:p w14:paraId="047E70EB" w14:textId="77777777" w:rsidR="009916B4" w:rsidRDefault="009916B4" w:rsidP="0049441F">
            <w:pPr>
              <w:pStyle w:val="ListParagraph"/>
              <w:numPr>
                <w:ilvl w:val="0"/>
                <w:numId w:val="12"/>
              </w:numPr>
            </w:pPr>
            <w:r>
              <w:t>Greater number of errors because construction pushes design</w:t>
            </w:r>
          </w:p>
          <w:p w14:paraId="5679B700" w14:textId="77777777" w:rsidR="009916B4" w:rsidRDefault="009916B4" w:rsidP="0049441F">
            <w:pPr>
              <w:pStyle w:val="ListParagraph"/>
              <w:numPr>
                <w:ilvl w:val="0"/>
                <w:numId w:val="12"/>
              </w:numPr>
            </w:pPr>
            <w:r>
              <w:t>Construction rework should be expected</w:t>
            </w:r>
          </w:p>
          <w:p w14:paraId="0A361ED6" w14:textId="77777777" w:rsidR="009916B4" w:rsidRDefault="009916B4" w:rsidP="0049441F">
            <w:pPr>
              <w:pStyle w:val="ListParagraph"/>
              <w:numPr>
                <w:ilvl w:val="0"/>
                <w:numId w:val="12"/>
              </w:numPr>
            </w:pPr>
            <w:r>
              <w:t>Owner potentially holds hundreds of contracts</w:t>
            </w:r>
          </w:p>
          <w:p w14:paraId="573492C8" w14:textId="2BE98F32" w:rsidR="009916B4" w:rsidRPr="00084586" w:rsidRDefault="009916B4" w:rsidP="0049441F">
            <w:pPr>
              <w:pStyle w:val="ListParagraph"/>
              <w:numPr>
                <w:ilvl w:val="0"/>
                <w:numId w:val="12"/>
              </w:numPr>
            </w:pPr>
            <w:r>
              <w:t>Final cost of project unknown until last contract tendered</w:t>
            </w:r>
          </w:p>
        </w:tc>
        <w:tc>
          <w:tcPr>
            <w:tcW w:w="7195" w:type="dxa"/>
            <w:vMerge/>
          </w:tcPr>
          <w:p w14:paraId="16EFD6F4" w14:textId="77777777" w:rsidR="00EE78EF" w:rsidRPr="00084586" w:rsidRDefault="00EE78EF" w:rsidP="006B34D6"/>
        </w:tc>
      </w:tr>
      <w:tr w:rsidR="00EE78EF" w:rsidRPr="00084586" w14:paraId="28C02A14" w14:textId="77777777" w:rsidTr="006B34D6">
        <w:tc>
          <w:tcPr>
            <w:tcW w:w="7195" w:type="dxa"/>
            <w:gridSpan w:val="2"/>
            <w:shd w:val="clear" w:color="auto" w:fill="FDE9D9" w:themeFill="accent6" w:themeFillTint="33"/>
          </w:tcPr>
          <w:p w14:paraId="0B58D3AF"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69BD9313" w14:textId="77777777" w:rsidR="00EE78EF" w:rsidRPr="00084586" w:rsidRDefault="00EE78EF" w:rsidP="006B34D6">
            <w:r>
              <w:t>Storyline Interactivity</w:t>
            </w:r>
          </w:p>
        </w:tc>
      </w:tr>
      <w:tr w:rsidR="00EE78EF" w:rsidRPr="00D55D10" w14:paraId="24A07897" w14:textId="77777777" w:rsidTr="006B34D6">
        <w:tc>
          <w:tcPr>
            <w:tcW w:w="7195" w:type="dxa"/>
            <w:gridSpan w:val="2"/>
          </w:tcPr>
          <w:p w14:paraId="6F1B0380" w14:textId="77777777" w:rsidR="00EE78EF" w:rsidRPr="00D55D10" w:rsidRDefault="00EE78EF" w:rsidP="006B34D6"/>
        </w:tc>
        <w:tc>
          <w:tcPr>
            <w:tcW w:w="7195" w:type="dxa"/>
          </w:tcPr>
          <w:p w14:paraId="4323929D" w14:textId="78C6054D" w:rsidR="005D660A" w:rsidRDefault="005D660A" w:rsidP="005D660A">
            <w:commentRangeStart w:id="110"/>
            <w:r>
              <w:t>Instead of just saying/showing the pros and cons, could provide them in an ungraded drag-and-drop activity where students have to decide if an item is to a pro or a con</w:t>
            </w:r>
            <w:commentRangeEnd w:id="110"/>
            <w:r w:rsidR="00774675">
              <w:rPr>
                <w:rStyle w:val="CommentReference"/>
              </w:rPr>
              <w:commentReference w:id="110"/>
            </w:r>
          </w:p>
          <w:p w14:paraId="6CC7100C" w14:textId="77777777" w:rsidR="005D660A" w:rsidRDefault="005D660A" w:rsidP="0049441F">
            <w:pPr>
              <w:pStyle w:val="ListParagraph"/>
              <w:numPr>
                <w:ilvl w:val="0"/>
                <w:numId w:val="4"/>
              </w:numPr>
            </w:pPr>
            <w:commentRangeStart w:id="111"/>
            <w:r>
              <w:t>Could show one item at a time and provide feedback after each one is placed</w:t>
            </w:r>
          </w:p>
          <w:p w14:paraId="7A623537" w14:textId="2BBF7AD8" w:rsidR="00EE78EF" w:rsidRPr="00D55D10" w:rsidRDefault="005D660A" w:rsidP="0049441F">
            <w:pPr>
              <w:pStyle w:val="ListParagraph"/>
              <w:numPr>
                <w:ilvl w:val="0"/>
                <w:numId w:val="4"/>
              </w:numPr>
            </w:pPr>
            <w:r>
              <w:t>Could also provide a skip/show solution option (which would be quicker for when students are reviewing the module)</w:t>
            </w:r>
            <w:commentRangeEnd w:id="111"/>
            <w:r w:rsidR="00774675">
              <w:rPr>
                <w:rStyle w:val="CommentReference"/>
                <w:rFonts w:eastAsiaTheme="minorHAnsi"/>
                <w:lang w:val="en-CA"/>
              </w:rPr>
              <w:commentReference w:id="111"/>
            </w:r>
          </w:p>
        </w:tc>
      </w:tr>
      <w:tr w:rsidR="00EE78EF" w:rsidRPr="00084586" w14:paraId="7C9D9544" w14:textId="77777777" w:rsidTr="006B34D6">
        <w:tc>
          <w:tcPr>
            <w:tcW w:w="14390" w:type="dxa"/>
            <w:gridSpan w:val="3"/>
            <w:shd w:val="clear" w:color="auto" w:fill="EAF1DD" w:themeFill="accent3" w:themeFillTint="33"/>
          </w:tcPr>
          <w:p w14:paraId="3B3F0B34" w14:textId="77777777" w:rsidR="00EE78EF" w:rsidRPr="00084586" w:rsidRDefault="00EE78EF" w:rsidP="006B34D6">
            <w:r w:rsidRPr="00084586">
              <w:t>Voice-over Script</w:t>
            </w:r>
          </w:p>
        </w:tc>
      </w:tr>
      <w:tr w:rsidR="00EE78EF" w:rsidRPr="00084586" w14:paraId="3BEA54E0" w14:textId="77777777" w:rsidTr="006B34D6">
        <w:tc>
          <w:tcPr>
            <w:tcW w:w="14390" w:type="dxa"/>
            <w:gridSpan w:val="3"/>
          </w:tcPr>
          <w:p w14:paraId="1A4E261D" w14:textId="302C87A8" w:rsidR="00541D8B" w:rsidRDefault="00541D8B" w:rsidP="00541D8B">
            <w:r>
              <w:t xml:space="preserve">There are a number of advantages and disadvantages to the </w:t>
            </w:r>
            <w:r w:rsidR="004A0108">
              <w:t>Construction Management</w:t>
            </w:r>
            <w:r>
              <w:t xml:space="preserve"> procurement strategy. </w:t>
            </w:r>
          </w:p>
          <w:p w14:paraId="4318EBD8" w14:textId="77777777" w:rsidR="00541D8B" w:rsidRDefault="00541D8B" w:rsidP="009755BB"/>
          <w:p w14:paraId="0B93A73C" w14:textId="40A98E54" w:rsidR="00232C81" w:rsidRDefault="009755BB">
            <w:r>
              <w:t xml:space="preserve">One </w:t>
            </w:r>
            <w:r w:rsidR="008E4216">
              <w:t>advantage is</w:t>
            </w:r>
            <w:r>
              <w:t xml:space="preserve"> that the project will be delivered more quickly than other strategies, as construction can begin before design is complete. Another</w:t>
            </w:r>
            <w:r w:rsidR="00B32B94">
              <w:t xml:space="preserve"> advantage</w:t>
            </w:r>
            <w:r>
              <w:t xml:space="preserve"> is that </w:t>
            </w:r>
            <w:r w:rsidR="00B32B94">
              <w:t xml:space="preserve">the </w:t>
            </w:r>
            <w:r>
              <w:t xml:space="preserve">involvement of the </w:t>
            </w:r>
            <w:r w:rsidR="00B32B94">
              <w:t xml:space="preserve">Construction Manager </w:t>
            </w:r>
            <w:r>
              <w:t xml:space="preserve">in the design </w:t>
            </w:r>
            <w:r w:rsidR="00CF4C67">
              <w:t xml:space="preserve">process </w:t>
            </w:r>
            <w:r>
              <w:t xml:space="preserve">helps to cut costs and improve the constructability of the design. </w:t>
            </w:r>
          </w:p>
          <w:p w14:paraId="5EB0E17E" w14:textId="77777777" w:rsidR="00232C81" w:rsidRDefault="00232C81"/>
          <w:p w14:paraId="44744791" w14:textId="3257898A" w:rsidR="00EE78EF" w:rsidRPr="00084586" w:rsidRDefault="00B149D2">
            <w:r>
              <w:lastRenderedPageBreak/>
              <w:t>Disadvantages of the</w:t>
            </w:r>
            <w:r w:rsidR="009755BB">
              <w:t xml:space="preserve"> </w:t>
            </w:r>
            <w:r>
              <w:t>C</w:t>
            </w:r>
            <w:r w:rsidR="009755BB">
              <w:t xml:space="preserve">onstruction </w:t>
            </w:r>
            <w:r>
              <w:t>M</w:t>
            </w:r>
            <w:r w:rsidR="009755BB">
              <w:t xml:space="preserve">anagement </w:t>
            </w:r>
            <w:r>
              <w:t xml:space="preserve">strategy are </w:t>
            </w:r>
            <w:r w:rsidR="009755BB">
              <w:t xml:space="preserve">that </w:t>
            </w:r>
            <w:r>
              <w:t xml:space="preserve">projects </w:t>
            </w:r>
            <w:r w:rsidR="009755BB">
              <w:t xml:space="preserve">tend to be a bit more expensive, </w:t>
            </w:r>
            <w:r>
              <w:t xml:space="preserve">and </w:t>
            </w:r>
            <w:r w:rsidR="009755BB">
              <w:t xml:space="preserve">there are a greater number of errors because construction is pushing design, </w:t>
            </w:r>
            <w:r>
              <w:t>meaning that construction rework should be expected.</w:t>
            </w:r>
            <w:r w:rsidR="009755BB">
              <w:t xml:space="preserve"> </w:t>
            </w:r>
            <w:r w:rsidR="006A682D">
              <w:t xml:space="preserve">Further disadvantages are that </w:t>
            </w:r>
            <w:r w:rsidR="009755BB">
              <w:t xml:space="preserve">the owner potentially holds hundreds of </w:t>
            </w:r>
            <w:r w:rsidR="006A682D">
              <w:t xml:space="preserve">different </w:t>
            </w:r>
            <w:r w:rsidR="009755BB">
              <w:t xml:space="preserve">contracts, and the final cost </w:t>
            </w:r>
            <w:r w:rsidR="006A682D">
              <w:t xml:space="preserve">of the project </w:t>
            </w:r>
            <w:r w:rsidR="009755BB">
              <w:t>is unknown until the last contract is tendered.</w:t>
            </w:r>
          </w:p>
        </w:tc>
      </w:tr>
      <w:tr w:rsidR="00EE78EF" w:rsidRPr="00084586" w14:paraId="15CB430B" w14:textId="77777777" w:rsidTr="006B34D6">
        <w:tc>
          <w:tcPr>
            <w:tcW w:w="14390" w:type="dxa"/>
            <w:gridSpan w:val="3"/>
            <w:shd w:val="clear" w:color="auto" w:fill="E5DFEC" w:themeFill="accent4" w:themeFillTint="33"/>
          </w:tcPr>
          <w:p w14:paraId="27C6EEFE" w14:textId="77777777" w:rsidR="00EE78EF" w:rsidRPr="00084586" w:rsidRDefault="00EE78EF" w:rsidP="006B34D6">
            <w:r>
              <w:lastRenderedPageBreak/>
              <w:t>Questions</w:t>
            </w:r>
            <w:r w:rsidRPr="00084586">
              <w:t xml:space="preserve"> and Comments</w:t>
            </w:r>
          </w:p>
        </w:tc>
      </w:tr>
      <w:tr w:rsidR="00EE78EF" w:rsidRPr="00084586" w14:paraId="3C62EF11" w14:textId="77777777" w:rsidTr="006B34D6">
        <w:tc>
          <w:tcPr>
            <w:tcW w:w="14390" w:type="dxa"/>
            <w:gridSpan w:val="3"/>
          </w:tcPr>
          <w:p w14:paraId="31D7BC63" w14:textId="77777777" w:rsidR="00EE78EF" w:rsidRPr="00084586" w:rsidRDefault="00EE78EF" w:rsidP="006B34D6"/>
        </w:tc>
      </w:tr>
    </w:tbl>
    <w:p w14:paraId="3A7A357E" w14:textId="77777777" w:rsidR="00EE78EF" w:rsidRDefault="00EE78EF" w:rsidP="00EE78EF">
      <w:pPr>
        <w:spacing w:after="160" w:line="259" w:lineRule="auto"/>
        <w:contextualSpacing w:val="0"/>
      </w:pPr>
      <w:r>
        <w:br w:type="page"/>
      </w:r>
    </w:p>
    <w:p w14:paraId="7D630633" w14:textId="198688F8" w:rsidR="00EE78EF" w:rsidRPr="00F617BB" w:rsidRDefault="009E4E3D" w:rsidP="00EE78EF">
      <w:pPr>
        <w:pStyle w:val="Heading1"/>
      </w:pPr>
      <w:bookmarkStart w:id="112" w:name="_Toc458510392"/>
      <w:r>
        <w:lastRenderedPageBreak/>
        <w:t>1.2.4 Design-Build</w:t>
      </w:r>
      <w:bookmarkEnd w:id="112"/>
    </w:p>
    <w:p w14:paraId="5AF1D427" w14:textId="39CBB00E" w:rsidR="00EE78EF" w:rsidRDefault="009E4E3D" w:rsidP="00EE78EF">
      <w:pPr>
        <w:pStyle w:val="Heading2"/>
      </w:pPr>
      <w:bookmarkStart w:id="113" w:name="_Toc458510393"/>
      <w:r>
        <w:t>Design-Build</w:t>
      </w:r>
      <w:bookmarkEnd w:id="113"/>
    </w:p>
    <w:p w14:paraId="0A64BF4D"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48F00616" w14:textId="77777777" w:rsidTr="006B34D6">
        <w:tc>
          <w:tcPr>
            <w:tcW w:w="1255" w:type="dxa"/>
            <w:shd w:val="clear" w:color="auto" w:fill="DBE5F1" w:themeFill="accent1" w:themeFillTint="33"/>
          </w:tcPr>
          <w:p w14:paraId="560BAC5C" w14:textId="77777777" w:rsidR="00EE78EF" w:rsidRPr="00084586" w:rsidRDefault="00EE78EF" w:rsidP="006B34D6">
            <w:r w:rsidRPr="00084586">
              <w:t xml:space="preserve">Slide </w:t>
            </w:r>
            <w:r>
              <w:t>#</w:t>
            </w:r>
          </w:p>
        </w:tc>
        <w:tc>
          <w:tcPr>
            <w:tcW w:w="5940" w:type="dxa"/>
            <w:shd w:val="clear" w:color="auto" w:fill="auto"/>
          </w:tcPr>
          <w:p w14:paraId="18E038E4" w14:textId="079F28CF" w:rsidR="00EE78EF" w:rsidRPr="00084586" w:rsidRDefault="00EE78EF" w:rsidP="006B34D6">
            <w:r>
              <w:t>19</w:t>
            </w:r>
          </w:p>
        </w:tc>
        <w:tc>
          <w:tcPr>
            <w:tcW w:w="7195" w:type="dxa"/>
            <w:shd w:val="clear" w:color="auto" w:fill="DBE5F1" w:themeFill="accent1" w:themeFillTint="33"/>
          </w:tcPr>
          <w:p w14:paraId="6CF332C8" w14:textId="77777777" w:rsidR="00EE78EF" w:rsidRPr="00084586" w:rsidRDefault="00EE78EF" w:rsidP="006B34D6">
            <w:r>
              <w:t>Content Slide</w:t>
            </w:r>
          </w:p>
        </w:tc>
      </w:tr>
      <w:tr w:rsidR="00EE78EF" w:rsidRPr="00084586" w14:paraId="45F08AD1" w14:textId="77777777" w:rsidTr="006B34D6">
        <w:tc>
          <w:tcPr>
            <w:tcW w:w="1255" w:type="dxa"/>
            <w:shd w:val="clear" w:color="auto" w:fill="DBE5F1" w:themeFill="accent1" w:themeFillTint="33"/>
          </w:tcPr>
          <w:p w14:paraId="3B265555" w14:textId="77777777" w:rsidR="00EE78EF" w:rsidRPr="00084586" w:rsidRDefault="00EE78EF" w:rsidP="006B34D6">
            <w:r>
              <w:t>Slide Type</w:t>
            </w:r>
          </w:p>
        </w:tc>
        <w:tc>
          <w:tcPr>
            <w:tcW w:w="5940" w:type="dxa"/>
            <w:shd w:val="clear" w:color="auto" w:fill="auto"/>
          </w:tcPr>
          <w:p w14:paraId="48A46177" w14:textId="77777777" w:rsidR="00EE78EF" w:rsidRPr="00084586" w:rsidRDefault="00EE78EF" w:rsidP="006B34D6">
            <w:r>
              <w:t>Content</w:t>
            </w:r>
          </w:p>
        </w:tc>
        <w:tc>
          <w:tcPr>
            <w:tcW w:w="7195" w:type="dxa"/>
            <w:vMerge w:val="restart"/>
          </w:tcPr>
          <w:p w14:paraId="653BE5EC" w14:textId="7322A61C" w:rsidR="00EE78EF" w:rsidRPr="00084586" w:rsidRDefault="00EE78EF" w:rsidP="006B34D6">
            <w:r>
              <w:rPr>
                <w:noProof/>
                <w:lang w:eastAsia="en-CA"/>
              </w:rPr>
              <w:drawing>
                <wp:inline distT="0" distB="0" distL="0" distR="0" wp14:anchorId="4B3EA560" wp14:editId="4749BE9F">
                  <wp:extent cx="4432300" cy="2489200"/>
                  <wp:effectExtent l="0" t="0" r="12700" b="0"/>
                  <wp:docPr id="10" name="Picture 10" descr="PM%20Course%20-%20Shahi%20and%20McCabe%20-%20V3_AJ2/Sli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20Course%20-%20Shahi%20and%20McCabe%20-%20V3_AJ2/Slide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7DF64B22" w14:textId="77777777" w:rsidTr="006B34D6">
        <w:tc>
          <w:tcPr>
            <w:tcW w:w="7195" w:type="dxa"/>
            <w:gridSpan w:val="2"/>
            <w:shd w:val="clear" w:color="auto" w:fill="F2DBDB" w:themeFill="accent2" w:themeFillTint="33"/>
          </w:tcPr>
          <w:p w14:paraId="380A45F9" w14:textId="77777777" w:rsidR="00EE78EF" w:rsidRPr="00084586" w:rsidRDefault="00EE78EF" w:rsidP="006B34D6">
            <w:r>
              <w:t>Storyline</w:t>
            </w:r>
            <w:r w:rsidRPr="00084586">
              <w:t xml:space="preserve"> Text</w:t>
            </w:r>
          </w:p>
        </w:tc>
        <w:tc>
          <w:tcPr>
            <w:tcW w:w="7195" w:type="dxa"/>
            <w:vMerge/>
          </w:tcPr>
          <w:p w14:paraId="7D2B3752" w14:textId="77777777" w:rsidR="00EE78EF" w:rsidRPr="00084586" w:rsidRDefault="00EE78EF" w:rsidP="006B34D6"/>
        </w:tc>
      </w:tr>
      <w:tr w:rsidR="00EE78EF" w:rsidRPr="00084586" w14:paraId="73F7FF05" w14:textId="77777777" w:rsidTr="0049441F">
        <w:trPr>
          <w:trHeight w:val="3365"/>
        </w:trPr>
        <w:tc>
          <w:tcPr>
            <w:tcW w:w="7195" w:type="dxa"/>
            <w:gridSpan w:val="2"/>
            <w:shd w:val="clear" w:color="auto" w:fill="FFFFFF" w:themeFill="background1"/>
          </w:tcPr>
          <w:p w14:paraId="12DEB0D1" w14:textId="68EED8E7" w:rsidR="00EE78EF" w:rsidRDefault="00831093" w:rsidP="006B34D6">
            <w:r>
              <w:t>Fast Track – Design-Build</w:t>
            </w:r>
          </w:p>
          <w:p w14:paraId="04A00247" w14:textId="77777777" w:rsidR="003D4054" w:rsidRDefault="003D4054" w:rsidP="006B34D6"/>
          <w:p w14:paraId="1FB7CAE1" w14:textId="2E03F47B" w:rsidR="00685680" w:rsidRDefault="00685680" w:rsidP="0049441F">
            <w:pPr>
              <w:pStyle w:val="ListParagraph"/>
              <w:numPr>
                <w:ilvl w:val="0"/>
                <w:numId w:val="13"/>
              </w:numPr>
            </w:pPr>
            <w:r>
              <w:t>EPC (engineer, procure, construct)</w:t>
            </w:r>
          </w:p>
          <w:p w14:paraId="5404DCC7" w14:textId="77777777" w:rsidR="003D4054" w:rsidRDefault="003D4054" w:rsidP="0049441F">
            <w:pPr>
              <w:pStyle w:val="ListParagraph"/>
              <w:numPr>
                <w:ilvl w:val="0"/>
                <w:numId w:val="13"/>
              </w:numPr>
            </w:pPr>
            <w:r>
              <w:t>Single contract for owner</w:t>
            </w:r>
          </w:p>
          <w:p w14:paraId="4F326D0C" w14:textId="77777777" w:rsidR="003D4054" w:rsidRDefault="003D4054" w:rsidP="0049441F">
            <w:pPr>
              <w:pStyle w:val="ListParagraph"/>
              <w:numPr>
                <w:ilvl w:val="0"/>
                <w:numId w:val="13"/>
              </w:numPr>
            </w:pPr>
            <w:r>
              <w:t>Designers and contractor work together to improve efficiency</w:t>
            </w:r>
          </w:p>
          <w:p w14:paraId="65FC8183" w14:textId="582E7672" w:rsidR="003D4054" w:rsidRDefault="003D4054" w:rsidP="0049441F">
            <w:pPr>
              <w:pStyle w:val="ListParagraph"/>
              <w:numPr>
                <w:ilvl w:val="0"/>
                <w:numId w:val="13"/>
              </w:numPr>
            </w:pPr>
            <w:r>
              <w:t>Request for Proposal (RFP) process used</w:t>
            </w:r>
          </w:p>
          <w:p w14:paraId="3400D9FF" w14:textId="77777777" w:rsidR="003D4054" w:rsidRDefault="003D4054" w:rsidP="0049441F">
            <w:pPr>
              <w:pStyle w:val="ListParagraph"/>
              <w:numPr>
                <w:ilvl w:val="0"/>
                <w:numId w:val="13"/>
              </w:numPr>
            </w:pPr>
            <w:r>
              <w:t>Projects are expensive to bid</w:t>
            </w:r>
          </w:p>
          <w:p w14:paraId="6BCB11B5" w14:textId="35360D6A" w:rsidR="00685680" w:rsidRDefault="005B0658" w:rsidP="0049441F">
            <w:pPr>
              <w:pStyle w:val="ListParagraph"/>
              <w:numPr>
                <w:ilvl w:val="0"/>
                <w:numId w:val="13"/>
              </w:numPr>
            </w:pPr>
            <w:r>
              <w:t>Best applied when owner knows</w:t>
            </w:r>
            <w:r w:rsidR="00A75D4E">
              <w:t xml:space="preserve"> what she wants</w:t>
            </w:r>
          </w:p>
          <w:p w14:paraId="6CAD4B6A" w14:textId="672F2BBD" w:rsidR="008B04E8" w:rsidRPr="00084586" w:rsidRDefault="008B04E8" w:rsidP="0049441F">
            <w:pPr>
              <w:pStyle w:val="ListParagraph"/>
              <w:numPr>
                <w:ilvl w:val="0"/>
                <w:numId w:val="13"/>
              </w:numPr>
            </w:pPr>
            <w:r>
              <w:t>Ideal for specific function facilities</w:t>
            </w:r>
          </w:p>
        </w:tc>
        <w:tc>
          <w:tcPr>
            <w:tcW w:w="7195" w:type="dxa"/>
            <w:vMerge/>
          </w:tcPr>
          <w:p w14:paraId="4F330948" w14:textId="77777777" w:rsidR="00EE78EF" w:rsidRPr="00084586" w:rsidRDefault="00EE78EF" w:rsidP="006B34D6"/>
        </w:tc>
      </w:tr>
      <w:tr w:rsidR="00EE78EF" w:rsidRPr="00084586" w14:paraId="0FDD1C32" w14:textId="77777777" w:rsidTr="006B34D6">
        <w:tc>
          <w:tcPr>
            <w:tcW w:w="7195" w:type="dxa"/>
            <w:gridSpan w:val="2"/>
            <w:shd w:val="clear" w:color="auto" w:fill="FDE9D9" w:themeFill="accent6" w:themeFillTint="33"/>
          </w:tcPr>
          <w:p w14:paraId="0BFF6A4A"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609D5BF1" w14:textId="77777777" w:rsidR="00EE78EF" w:rsidRPr="00084586" w:rsidRDefault="00EE78EF" w:rsidP="006B34D6">
            <w:r>
              <w:t>Storyline Interactivity</w:t>
            </w:r>
          </w:p>
        </w:tc>
      </w:tr>
      <w:tr w:rsidR="00EE78EF" w:rsidRPr="00D55D10" w14:paraId="06A7A690" w14:textId="77777777" w:rsidTr="006B34D6">
        <w:tc>
          <w:tcPr>
            <w:tcW w:w="7195" w:type="dxa"/>
            <w:gridSpan w:val="2"/>
          </w:tcPr>
          <w:p w14:paraId="17ADEC65" w14:textId="1F9CAE0A" w:rsidR="00EE78EF" w:rsidRDefault="00CA0933" w:rsidP="0049441F">
            <w:pPr>
              <w:pStyle w:val="ListParagraph"/>
              <w:numPr>
                <w:ilvl w:val="0"/>
                <w:numId w:val="7"/>
              </w:numPr>
            </w:pPr>
            <w:r>
              <w:t xml:space="preserve">Design-build </w:t>
            </w:r>
            <w:del w:id="114" w:author="Arash" w:date="2016-08-09T21:31:00Z">
              <w:r w:rsidDel="00774675">
                <w:delText>hierarchy</w:delText>
              </w:r>
            </w:del>
            <w:ins w:id="115" w:author="Arash" w:date="2016-08-09T21:31:00Z">
              <w:r w:rsidR="00774675">
                <w:t>project management structure</w:t>
              </w:r>
            </w:ins>
            <w:r>
              <w:t xml:space="preserve"> diagram</w:t>
            </w:r>
          </w:p>
          <w:p w14:paraId="308F765E" w14:textId="0C1E1526" w:rsidR="008B04E8" w:rsidRPr="00D55D10" w:rsidRDefault="008B04E8" w:rsidP="0049441F">
            <w:pPr>
              <w:pStyle w:val="ListParagraph"/>
              <w:numPr>
                <w:ilvl w:val="0"/>
                <w:numId w:val="7"/>
              </w:numPr>
            </w:pPr>
            <w:commentRangeStart w:id="116"/>
            <w:r>
              <w:t>Pulp mill photo?</w:t>
            </w:r>
            <w:commentRangeEnd w:id="116"/>
            <w:r w:rsidR="00774675">
              <w:rPr>
                <w:rStyle w:val="CommentReference"/>
                <w:rFonts w:eastAsiaTheme="minorHAnsi"/>
                <w:lang w:val="en-CA"/>
              </w:rPr>
              <w:commentReference w:id="116"/>
            </w:r>
          </w:p>
        </w:tc>
        <w:tc>
          <w:tcPr>
            <w:tcW w:w="7195" w:type="dxa"/>
          </w:tcPr>
          <w:p w14:paraId="0ABCC393" w14:textId="77777777" w:rsidR="00EE78EF" w:rsidRPr="00D55D10" w:rsidRDefault="00EE78EF" w:rsidP="006B34D6"/>
        </w:tc>
      </w:tr>
      <w:tr w:rsidR="00EE78EF" w:rsidRPr="00084586" w14:paraId="65E25D5B" w14:textId="77777777" w:rsidTr="006B34D6">
        <w:tc>
          <w:tcPr>
            <w:tcW w:w="14390" w:type="dxa"/>
            <w:gridSpan w:val="3"/>
            <w:shd w:val="clear" w:color="auto" w:fill="EAF1DD" w:themeFill="accent3" w:themeFillTint="33"/>
          </w:tcPr>
          <w:p w14:paraId="68AD92B7" w14:textId="77777777" w:rsidR="00EE78EF" w:rsidRPr="00084586" w:rsidRDefault="00EE78EF" w:rsidP="006B34D6">
            <w:r w:rsidRPr="00084586">
              <w:t>Voice-over Script</w:t>
            </w:r>
          </w:p>
        </w:tc>
      </w:tr>
      <w:tr w:rsidR="00EE78EF" w:rsidRPr="00084586" w14:paraId="64DC203B" w14:textId="77777777" w:rsidTr="006B34D6">
        <w:tc>
          <w:tcPr>
            <w:tcW w:w="14390" w:type="dxa"/>
            <w:gridSpan w:val="3"/>
          </w:tcPr>
          <w:p w14:paraId="16580B80" w14:textId="2552FC98" w:rsidR="002B3A4D" w:rsidRDefault="009755BB" w:rsidP="00774675">
            <w:r>
              <w:t xml:space="preserve">The </w:t>
            </w:r>
            <w:r w:rsidR="004433DF">
              <w:t>next Fast Track</w:t>
            </w:r>
            <w:r>
              <w:t xml:space="preserve"> procurement </w:t>
            </w:r>
            <w:del w:id="117" w:author="Arash" w:date="2016-08-09T21:27:00Z">
              <w:r w:rsidDel="00774675">
                <w:delText xml:space="preserve">strategy </w:delText>
              </w:r>
            </w:del>
            <w:proofErr w:type="gramStart"/>
            <w:ins w:id="118" w:author="Arash" w:date="2016-08-09T21:27:00Z">
              <w:r w:rsidR="00774675">
                <w:t>strategy  that</w:t>
              </w:r>
              <w:proofErr w:type="gramEnd"/>
              <w:r w:rsidR="00774675">
                <w:t xml:space="preserve"> we will look at </w:t>
              </w:r>
            </w:ins>
            <w:r>
              <w:t xml:space="preserve">is called </w:t>
            </w:r>
            <w:r w:rsidR="004433DF">
              <w:t>D</w:t>
            </w:r>
            <w:r>
              <w:t>esign-</w:t>
            </w:r>
            <w:r w:rsidR="004433DF">
              <w:t>B</w:t>
            </w:r>
            <w:r>
              <w:t xml:space="preserve">uild. </w:t>
            </w:r>
            <w:r w:rsidR="002B3A4D">
              <w:t>It is also known as EPC, which stands for engineer, procure, and construct, or Turnkey if the project is in the industrial sector.</w:t>
            </w:r>
          </w:p>
          <w:p w14:paraId="70DCEEF5" w14:textId="77777777" w:rsidR="002B3A4D" w:rsidRDefault="002B3A4D"/>
          <w:p w14:paraId="6A519727" w14:textId="266D0142" w:rsidR="00635472" w:rsidRDefault="009755BB">
            <w:r>
              <w:t xml:space="preserve">In </w:t>
            </w:r>
            <w:r w:rsidR="005431F9">
              <w:t xml:space="preserve">the Design-Build </w:t>
            </w:r>
            <w:r>
              <w:t>strategy there is only a single contract for the owner. The designers and contractor work together to improve efficiency</w:t>
            </w:r>
            <w:r w:rsidR="00AC5999">
              <w:t xml:space="preserve"> of the project</w:t>
            </w:r>
            <w:r w:rsidR="00DF6491">
              <w:t xml:space="preserve">. </w:t>
            </w:r>
            <w:r w:rsidR="00DA28B3">
              <w:t>A</w:t>
            </w:r>
            <w:r w:rsidR="00BC5C2D">
              <w:t xml:space="preserve"> </w:t>
            </w:r>
            <w:r w:rsidR="00AC5999">
              <w:t>R</w:t>
            </w:r>
            <w:r w:rsidR="00DF6491">
              <w:t xml:space="preserve">equest </w:t>
            </w:r>
            <w:r w:rsidR="003D4054">
              <w:t>f</w:t>
            </w:r>
            <w:r w:rsidR="00DF6491">
              <w:t xml:space="preserve">or </w:t>
            </w:r>
            <w:r w:rsidR="00AC5999">
              <w:t>P</w:t>
            </w:r>
            <w:r w:rsidR="00DF6491">
              <w:t xml:space="preserve">roposal, or RFP, process </w:t>
            </w:r>
            <w:r w:rsidR="00DA28B3">
              <w:t xml:space="preserve">is used, </w:t>
            </w:r>
            <w:r w:rsidR="00BC5C2D">
              <w:t xml:space="preserve">which </w:t>
            </w:r>
            <w:r w:rsidR="00DF6491">
              <w:t xml:space="preserve">leads to projects that are very expensive to </w:t>
            </w:r>
            <w:commentRangeStart w:id="119"/>
            <w:r w:rsidR="00DF6491" w:rsidRPr="00774675">
              <w:rPr>
                <w:b/>
                <w:bCs/>
                <w:rPrChange w:id="120" w:author="Arash" w:date="2016-08-09T21:28:00Z">
                  <w:rPr/>
                </w:rPrChange>
              </w:rPr>
              <w:t>bid</w:t>
            </w:r>
            <w:r w:rsidR="00DF6491">
              <w:t xml:space="preserve">. </w:t>
            </w:r>
            <w:commentRangeEnd w:id="119"/>
            <w:r w:rsidR="00774675">
              <w:rPr>
                <w:rStyle w:val="CommentReference"/>
              </w:rPr>
              <w:commentReference w:id="119"/>
            </w:r>
            <w:r w:rsidR="00DF6491">
              <w:t xml:space="preserve">The best application of this strategy is when the owner knows what </w:t>
            </w:r>
            <w:commentRangeStart w:id="121"/>
            <w:r w:rsidR="004E260A">
              <w:t>she</w:t>
            </w:r>
            <w:commentRangeEnd w:id="121"/>
            <w:r w:rsidR="00774675">
              <w:rPr>
                <w:rStyle w:val="CommentReference"/>
              </w:rPr>
              <w:commentReference w:id="121"/>
            </w:r>
            <w:r w:rsidR="004E260A">
              <w:t xml:space="preserve"> </w:t>
            </w:r>
            <w:r w:rsidR="00DF6491">
              <w:t>want</w:t>
            </w:r>
            <w:r w:rsidR="004E260A">
              <w:t>s</w:t>
            </w:r>
            <w:r w:rsidR="00DF6491">
              <w:t>. It is also ideal for specific function facilities</w:t>
            </w:r>
            <w:r w:rsidR="004E260A">
              <w:t>, such as a pulp mill,</w:t>
            </w:r>
            <w:r w:rsidR="00DF6491">
              <w:t xml:space="preserve"> that can be scoped and delivered efficiently. </w:t>
            </w:r>
          </w:p>
          <w:p w14:paraId="02BBFFE7" w14:textId="326E8809" w:rsidR="00E56F57" w:rsidRDefault="00E56F57"/>
          <w:p w14:paraId="382454F6" w14:textId="0E4A56AD" w:rsidR="00E56F57" w:rsidRPr="00084586" w:rsidRDefault="00E56F57" w:rsidP="009B2933">
            <w:r>
              <w:t xml:space="preserve">In the Design-Build strategy, the owner is at the top of the </w:t>
            </w:r>
            <w:del w:id="122" w:author="Arash" w:date="2016-08-09T21:31:00Z">
              <w:r w:rsidDel="00774675">
                <w:delText>hierarchy</w:delText>
              </w:r>
            </w:del>
            <w:ins w:id="123" w:author="Arash" w:date="2016-08-09T21:31:00Z">
              <w:r w:rsidR="00774675">
                <w:t>project management structure</w:t>
              </w:r>
            </w:ins>
            <w:ins w:id="124" w:author="Arash" w:date="2016-08-21T17:01:00Z">
              <w:r w:rsidR="009B2933">
                <w:t xml:space="preserve">, which enters into a contractual relationship with the General contractor, which would then hire and manage the contracts with the </w:t>
              </w:r>
            </w:ins>
            <w:del w:id="125" w:author="Arash" w:date="2016-08-21T17:02:00Z">
              <w:r w:rsidDel="009B2933">
                <w:delText xml:space="preserve">. The </w:delText>
              </w:r>
              <w:r w:rsidR="0061659B" w:rsidDel="009B2933">
                <w:delText>Design-Build Team, typically led by the General Contractor,</w:delText>
              </w:r>
              <w:r w:rsidDel="009B2933">
                <w:delText xml:space="preserve"> acts as a link between the owner and the </w:delText>
              </w:r>
            </w:del>
            <w:r w:rsidR="0061659B">
              <w:t>Design Consultants (including engineers and architects), and the subc</w:t>
            </w:r>
            <w:r>
              <w:t>ontractors</w:t>
            </w:r>
            <w:del w:id="126" w:author="Arash" w:date="2016-08-21T17:02:00Z">
              <w:r w:rsidDel="009B2933">
                <w:delText xml:space="preserve"> at the next level.</w:delText>
              </w:r>
            </w:del>
            <w:ins w:id="127" w:author="Arash" w:date="2016-08-21T17:02:00Z">
              <w:r w:rsidR="009B2933">
                <w:t>.</w:t>
              </w:r>
            </w:ins>
          </w:p>
        </w:tc>
      </w:tr>
      <w:tr w:rsidR="00EE78EF" w:rsidRPr="00084586" w14:paraId="40FB41D9" w14:textId="77777777" w:rsidTr="006B34D6">
        <w:tc>
          <w:tcPr>
            <w:tcW w:w="14390" w:type="dxa"/>
            <w:gridSpan w:val="3"/>
            <w:shd w:val="clear" w:color="auto" w:fill="E5DFEC" w:themeFill="accent4" w:themeFillTint="33"/>
          </w:tcPr>
          <w:p w14:paraId="6BCD607B" w14:textId="77777777" w:rsidR="00EE78EF" w:rsidRPr="00084586" w:rsidRDefault="00EE78EF" w:rsidP="006B34D6">
            <w:r>
              <w:lastRenderedPageBreak/>
              <w:t>Questions</w:t>
            </w:r>
            <w:r w:rsidRPr="00084586">
              <w:t xml:space="preserve"> and Comments</w:t>
            </w:r>
          </w:p>
        </w:tc>
      </w:tr>
      <w:tr w:rsidR="00EE78EF" w:rsidRPr="00084586" w14:paraId="3AE6FB00" w14:textId="77777777" w:rsidTr="006B34D6">
        <w:tc>
          <w:tcPr>
            <w:tcW w:w="14390" w:type="dxa"/>
            <w:gridSpan w:val="3"/>
          </w:tcPr>
          <w:p w14:paraId="021A02B8" w14:textId="24090C67" w:rsidR="00EE78EF" w:rsidRPr="00084586" w:rsidRDefault="00D25168" w:rsidP="006B34D6">
            <w:r>
              <w:t xml:space="preserve">Again, I’m not certain what language to use when explaining the </w:t>
            </w:r>
            <w:del w:id="128" w:author="Arash" w:date="2016-08-09T21:30:00Z">
              <w:r w:rsidDel="00774675">
                <w:delText>hierarchy</w:delText>
              </w:r>
            </w:del>
            <w:ins w:id="129" w:author="Arash" w:date="2016-08-09T21:30:00Z">
              <w:r w:rsidR="00774675">
                <w:t>project management structure</w:t>
              </w:r>
            </w:ins>
            <w:r>
              <w:t xml:space="preserve"> (see comment for Design-Bid-Build hierarchy above)</w:t>
            </w:r>
          </w:p>
        </w:tc>
      </w:tr>
    </w:tbl>
    <w:p w14:paraId="4A3804A5" w14:textId="77777777" w:rsidR="00EE78EF" w:rsidRDefault="00EE78EF" w:rsidP="00EE78EF">
      <w:pPr>
        <w:spacing w:after="160" w:line="259" w:lineRule="auto"/>
        <w:contextualSpacing w:val="0"/>
      </w:pPr>
      <w:r>
        <w:br w:type="page"/>
      </w:r>
    </w:p>
    <w:p w14:paraId="29CE871B" w14:textId="29AD883D" w:rsidR="00EE78EF" w:rsidRDefault="00844BF4" w:rsidP="00EE78EF">
      <w:pPr>
        <w:pStyle w:val="Heading2"/>
      </w:pPr>
      <w:bookmarkStart w:id="130" w:name="_Toc458510394"/>
      <w:r>
        <w:lastRenderedPageBreak/>
        <w:t>Design-Build Advantages</w:t>
      </w:r>
      <w:r w:rsidR="00A53577">
        <w:t xml:space="preserve"> and Disadvantages</w:t>
      </w:r>
      <w:bookmarkEnd w:id="130"/>
    </w:p>
    <w:p w14:paraId="7321D0E0"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20C78F7F" w14:textId="77777777" w:rsidTr="006B34D6">
        <w:tc>
          <w:tcPr>
            <w:tcW w:w="1255" w:type="dxa"/>
            <w:shd w:val="clear" w:color="auto" w:fill="DBE5F1" w:themeFill="accent1" w:themeFillTint="33"/>
          </w:tcPr>
          <w:p w14:paraId="735718CF" w14:textId="77777777" w:rsidR="00EE78EF" w:rsidRPr="00084586" w:rsidRDefault="00EE78EF" w:rsidP="006B34D6">
            <w:r w:rsidRPr="00084586">
              <w:t xml:space="preserve">Slide </w:t>
            </w:r>
            <w:r>
              <w:t>#</w:t>
            </w:r>
          </w:p>
        </w:tc>
        <w:tc>
          <w:tcPr>
            <w:tcW w:w="5940" w:type="dxa"/>
            <w:shd w:val="clear" w:color="auto" w:fill="auto"/>
          </w:tcPr>
          <w:p w14:paraId="6F5FABB7" w14:textId="00835386" w:rsidR="00EE78EF" w:rsidRPr="00084586" w:rsidRDefault="00EE78EF" w:rsidP="006B34D6">
            <w:r>
              <w:t>20</w:t>
            </w:r>
            <w:r w:rsidR="00E03A5F">
              <w:t>-21</w:t>
            </w:r>
          </w:p>
        </w:tc>
        <w:tc>
          <w:tcPr>
            <w:tcW w:w="7195" w:type="dxa"/>
            <w:shd w:val="clear" w:color="auto" w:fill="DBE5F1" w:themeFill="accent1" w:themeFillTint="33"/>
          </w:tcPr>
          <w:p w14:paraId="444B88B0" w14:textId="77777777" w:rsidR="00EE78EF" w:rsidRPr="00084586" w:rsidRDefault="00EE78EF" w:rsidP="006B34D6">
            <w:r>
              <w:t>Content Slide</w:t>
            </w:r>
          </w:p>
        </w:tc>
      </w:tr>
      <w:tr w:rsidR="00EE78EF" w:rsidRPr="00084586" w14:paraId="28792D21" w14:textId="77777777" w:rsidTr="006B34D6">
        <w:tc>
          <w:tcPr>
            <w:tcW w:w="1255" w:type="dxa"/>
            <w:shd w:val="clear" w:color="auto" w:fill="DBE5F1" w:themeFill="accent1" w:themeFillTint="33"/>
          </w:tcPr>
          <w:p w14:paraId="22D8C086" w14:textId="77777777" w:rsidR="00EE78EF" w:rsidRPr="00084586" w:rsidRDefault="00EE78EF" w:rsidP="006B34D6">
            <w:r>
              <w:t>Slide Type</w:t>
            </w:r>
          </w:p>
        </w:tc>
        <w:tc>
          <w:tcPr>
            <w:tcW w:w="5940" w:type="dxa"/>
            <w:shd w:val="clear" w:color="auto" w:fill="auto"/>
          </w:tcPr>
          <w:p w14:paraId="705E8FCC" w14:textId="77777777" w:rsidR="00EE78EF" w:rsidRPr="00084586" w:rsidRDefault="00EE78EF" w:rsidP="006B34D6">
            <w:r>
              <w:t>Content</w:t>
            </w:r>
          </w:p>
        </w:tc>
        <w:tc>
          <w:tcPr>
            <w:tcW w:w="7195" w:type="dxa"/>
            <w:vMerge w:val="restart"/>
          </w:tcPr>
          <w:p w14:paraId="0DCA6A0B" w14:textId="77777777" w:rsidR="00A53577" w:rsidRDefault="00A03BBE" w:rsidP="006B34D6">
            <w:r>
              <w:rPr>
                <w:noProof/>
                <w:lang w:eastAsia="en-CA"/>
              </w:rPr>
              <w:drawing>
                <wp:inline distT="0" distB="0" distL="0" distR="0" wp14:anchorId="41FC5EB1" wp14:editId="30B0E83E">
                  <wp:extent cx="4432300" cy="2489200"/>
                  <wp:effectExtent l="0" t="0" r="12700" b="0"/>
                  <wp:docPr id="11" name="Picture 11" descr="PM%20Course%20-%20Shahi%20and%20McCabe%20-%20V3_AJ2/Slid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20Course%20-%20Shahi%20and%20McCabe%20-%20V3_AJ2/Slide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p w14:paraId="76BF6B02" w14:textId="06334B22" w:rsidR="00CA0C18" w:rsidRPr="00084586" w:rsidRDefault="00CA0C18" w:rsidP="006B34D6">
            <w:r>
              <w:rPr>
                <w:noProof/>
                <w:lang w:eastAsia="en-CA"/>
              </w:rPr>
              <w:drawing>
                <wp:inline distT="0" distB="0" distL="0" distR="0" wp14:anchorId="78D61D42" wp14:editId="492D58E0">
                  <wp:extent cx="4432300" cy="2489200"/>
                  <wp:effectExtent l="0" t="0" r="12700" b="0"/>
                  <wp:docPr id="30" name="Picture 30" descr="PM%20Course%20-%20Shahi%20and%20McCabe%20-%20V3_AJ2/Sl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20Course%20-%20Shahi%20and%20McCabe%20-%20V3_AJ2/Slide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4B127462" w14:textId="77777777" w:rsidTr="006B34D6">
        <w:tc>
          <w:tcPr>
            <w:tcW w:w="7195" w:type="dxa"/>
            <w:gridSpan w:val="2"/>
            <w:shd w:val="clear" w:color="auto" w:fill="F2DBDB" w:themeFill="accent2" w:themeFillTint="33"/>
          </w:tcPr>
          <w:p w14:paraId="4BC51923" w14:textId="77777777" w:rsidR="00EE78EF" w:rsidRPr="00084586" w:rsidRDefault="00EE78EF" w:rsidP="006B34D6">
            <w:r>
              <w:t>Storyline</w:t>
            </w:r>
            <w:r w:rsidRPr="00084586">
              <w:t xml:space="preserve"> Text</w:t>
            </w:r>
          </w:p>
        </w:tc>
        <w:tc>
          <w:tcPr>
            <w:tcW w:w="7195" w:type="dxa"/>
            <w:vMerge/>
          </w:tcPr>
          <w:p w14:paraId="63623EDC" w14:textId="77777777" w:rsidR="00EE78EF" w:rsidRPr="00084586" w:rsidRDefault="00EE78EF" w:rsidP="006B34D6"/>
        </w:tc>
      </w:tr>
      <w:tr w:rsidR="00EE78EF" w:rsidRPr="00084586" w14:paraId="07B1F7DF" w14:textId="77777777" w:rsidTr="006B34D6">
        <w:tc>
          <w:tcPr>
            <w:tcW w:w="7195" w:type="dxa"/>
            <w:gridSpan w:val="2"/>
            <w:shd w:val="clear" w:color="auto" w:fill="FFFFFF" w:themeFill="background1"/>
          </w:tcPr>
          <w:p w14:paraId="7B577E60" w14:textId="60EA2EFA" w:rsidR="00EE78EF" w:rsidRDefault="00E82B15">
            <w:r>
              <w:t>Advantages</w:t>
            </w:r>
          </w:p>
          <w:p w14:paraId="5AB55208" w14:textId="1DEE89BC" w:rsidR="00E82B15" w:rsidRDefault="006C2276" w:rsidP="0049441F">
            <w:pPr>
              <w:pStyle w:val="ListParagraph"/>
              <w:numPr>
                <w:ilvl w:val="0"/>
                <w:numId w:val="15"/>
              </w:numPr>
            </w:pPr>
            <w:r>
              <w:t>Single point of responsibility and reduced owner administration</w:t>
            </w:r>
          </w:p>
          <w:p w14:paraId="6326BFE5" w14:textId="41B86671" w:rsidR="006C2276" w:rsidRDefault="006C2276" w:rsidP="0049441F">
            <w:pPr>
              <w:pStyle w:val="ListParagraph"/>
              <w:numPr>
                <w:ilvl w:val="0"/>
                <w:numId w:val="15"/>
              </w:numPr>
            </w:pPr>
            <w:r>
              <w:t>Contractor influences design</w:t>
            </w:r>
          </w:p>
          <w:p w14:paraId="5A3EE2E1" w14:textId="05343DCF" w:rsidR="006C2276" w:rsidRDefault="006C2276" w:rsidP="0049441F">
            <w:pPr>
              <w:pStyle w:val="ListParagraph"/>
              <w:numPr>
                <w:ilvl w:val="0"/>
                <w:numId w:val="15"/>
              </w:numPr>
            </w:pPr>
            <w:r>
              <w:t>Potential cost savings and time reduction</w:t>
            </w:r>
          </w:p>
          <w:p w14:paraId="4033E978" w14:textId="62F80533" w:rsidR="006C2276" w:rsidRDefault="006C2276" w:rsidP="0049441F">
            <w:pPr>
              <w:pStyle w:val="ListParagraph"/>
              <w:numPr>
                <w:ilvl w:val="0"/>
                <w:numId w:val="15"/>
              </w:numPr>
            </w:pPr>
            <w:r>
              <w:t>Fewer disputes about blame for errors</w:t>
            </w:r>
          </w:p>
          <w:p w14:paraId="5FEC4F97" w14:textId="7177FF99" w:rsidR="006C2276" w:rsidRDefault="006C2276" w:rsidP="0049441F">
            <w:pPr>
              <w:pStyle w:val="ListParagraph"/>
              <w:numPr>
                <w:ilvl w:val="0"/>
                <w:numId w:val="15"/>
              </w:numPr>
            </w:pPr>
            <w:r>
              <w:t>Presumably, better product delivered faster</w:t>
            </w:r>
          </w:p>
          <w:p w14:paraId="23958A58" w14:textId="6F21C095" w:rsidR="006C2276" w:rsidRDefault="00EA1BB6" w:rsidP="0049441F">
            <w:pPr>
              <w:pStyle w:val="ListParagraph"/>
              <w:numPr>
                <w:ilvl w:val="0"/>
                <w:numId w:val="15"/>
              </w:numPr>
            </w:pPr>
            <w:r>
              <w:t>Firm project costs identified early</w:t>
            </w:r>
          </w:p>
          <w:p w14:paraId="7CE60412" w14:textId="68CB7D2A" w:rsidR="00EA1BB6" w:rsidRDefault="00EA1BB6" w:rsidP="0049441F">
            <w:pPr>
              <w:pStyle w:val="ListParagraph"/>
              <w:numPr>
                <w:ilvl w:val="0"/>
                <w:numId w:val="15"/>
              </w:numPr>
            </w:pPr>
            <w:r>
              <w:t>Design chosen on best value, not lowest overall cost</w:t>
            </w:r>
          </w:p>
          <w:p w14:paraId="7918EA86" w14:textId="77777777" w:rsidR="00E82B15" w:rsidRDefault="00E82B15"/>
          <w:p w14:paraId="4BEA0CEB" w14:textId="77777777" w:rsidR="00E82B15" w:rsidRDefault="00E82B15">
            <w:r>
              <w:t>Disadvantages</w:t>
            </w:r>
          </w:p>
          <w:p w14:paraId="00461D20" w14:textId="39ACD0EB" w:rsidR="00E82B15" w:rsidRDefault="009E0278" w:rsidP="00C55133">
            <w:pPr>
              <w:pStyle w:val="ListParagraph"/>
              <w:numPr>
                <w:ilvl w:val="0"/>
                <w:numId w:val="14"/>
              </w:numPr>
            </w:pPr>
            <w:r>
              <w:t xml:space="preserve">Poor project definition </w:t>
            </w:r>
            <w:del w:id="131" w:author="Arash" w:date="2016-08-21T16:43:00Z">
              <w:r w:rsidDel="00C55133">
                <w:delText xml:space="preserve">will </w:delText>
              </w:r>
            </w:del>
            <w:ins w:id="132" w:author="Arash" w:date="2016-08-21T16:43:00Z">
              <w:r w:rsidR="00C55133">
                <w:t xml:space="preserve">may </w:t>
              </w:r>
            </w:ins>
            <w:r>
              <w:t>produce project that does not meet requirements</w:t>
            </w:r>
          </w:p>
          <w:p w14:paraId="158EB780" w14:textId="77777777" w:rsidR="009E0278" w:rsidRDefault="009E0278" w:rsidP="0049441F">
            <w:pPr>
              <w:pStyle w:val="ListParagraph"/>
              <w:numPr>
                <w:ilvl w:val="0"/>
                <w:numId w:val="14"/>
              </w:numPr>
            </w:pPr>
            <w:r>
              <w:t>Decreased ability for owner to influence design</w:t>
            </w:r>
          </w:p>
          <w:p w14:paraId="7203367B" w14:textId="77777777" w:rsidR="009E0278" w:rsidRDefault="009E0278" w:rsidP="0049441F">
            <w:pPr>
              <w:pStyle w:val="ListParagraph"/>
              <w:numPr>
                <w:ilvl w:val="0"/>
                <w:numId w:val="14"/>
              </w:numPr>
            </w:pPr>
            <w:r>
              <w:t>High costs of changes made during implementation</w:t>
            </w:r>
          </w:p>
          <w:p w14:paraId="6B7456A9" w14:textId="35D7AC4D" w:rsidR="009E0278" w:rsidRDefault="0021787D" w:rsidP="0049441F">
            <w:pPr>
              <w:pStyle w:val="ListParagraph"/>
              <w:numPr>
                <w:ilvl w:val="0"/>
                <w:numId w:val="14"/>
              </w:numPr>
            </w:pPr>
            <w:r>
              <w:t>If the project goes bad, it tends to go really bad</w:t>
            </w:r>
            <w:ins w:id="133" w:author="Arash" w:date="2016-08-21T16:43:00Z">
              <w:r w:rsidR="00C55133">
                <w:t>!</w:t>
              </w:r>
            </w:ins>
          </w:p>
          <w:p w14:paraId="2407F90D" w14:textId="77777777" w:rsidR="0021787D" w:rsidRDefault="0021787D" w:rsidP="0049441F">
            <w:pPr>
              <w:pStyle w:val="ListParagraph"/>
              <w:numPr>
                <w:ilvl w:val="0"/>
                <w:numId w:val="14"/>
              </w:numPr>
            </w:pPr>
            <w:r>
              <w:t>Fast tracking means higher cost</w:t>
            </w:r>
          </w:p>
          <w:p w14:paraId="1E07B41D" w14:textId="5CB5A560" w:rsidR="0021787D" w:rsidRPr="00084586" w:rsidRDefault="0021787D" w:rsidP="0049441F">
            <w:pPr>
              <w:pStyle w:val="ListParagraph"/>
              <w:numPr>
                <w:ilvl w:val="0"/>
                <w:numId w:val="14"/>
              </w:numPr>
            </w:pPr>
            <w:r>
              <w:t>Competition in RFP process is expensive</w:t>
            </w:r>
          </w:p>
        </w:tc>
        <w:tc>
          <w:tcPr>
            <w:tcW w:w="7195" w:type="dxa"/>
            <w:vMerge/>
          </w:tcPr>
          <w:p w14:paraId="28956E37" w14:textId="77777777" w:rsidR="00EE78EF" w:rsidRPr="00084586" w:rsidRDefault="00EE78EF" w:rsidP="006B34D6"/>
        </w:tc>
      </w:tr>
      <w:tr w:rsidR="00EE78EF" w:rsidRPr="00084586" w14:paraId="0D31C54B" w14:textId="77777777" w:rsidTr="006B34D6">
        <w:tc>
          <w:tcPr>
            <w:tcW w:w="7195" w:type="dxa"/>
            <w:gridSpan w:val="2"/>
            <w:shd w:val="clear" w:color="auto" w:fill="FDE9D9" w:themeFill="accent6" w:themeFillTint="33"/>
          </w:tcPr>
          <w:p w14:paraId="517EC8DA"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07EC3ECC" w14:textId="77777777" w:rsidR="00EE78EF" w:rsidRPr="00084586" w:rsidRDefault="00EE78EF" w:rsidP="006B34D6">
            <w:r>
              <w:t>Storyline Interactivity</w:t>
            </w:r>
          </w:p>
        </w:tc>
      </w:tr>
      <w:tr w:rsidR="00EE78EF" w:rsidRPr="00D55D10" w14:paraId="3ECB147F" w14:textId="77777777" w:rsidTr="006B34D6">
        <w:tc>
          <w:tcPr>
            <w:tcW w:w="7195" w:type="dxa"/>
            <w:gridSpan w:val="2"/>
          </w:tcPr>
          <w:p w14:paraId="496A9607" w14:textId="51DAC5A5" w:rsidR="00EE78EF" w:rsidRPr="00D55D10" w:rsidRDefault="00B12F5E" w:rsidP="0049441F">
            <w:pPr>
              <w:pStyle w:val="ListParagraph"/>
              <w:numPr>
                <w:ilvl w:val="0"/>
                <w:numId w:val="14"/>
              </w:numPr>
            </w:pPr>
            <w:r>
              <w:t xml:space="preserve">Graphic depicting </w:t>
            </w:r>
            <w:r w:rsidRPr="00B12F5E">
              <w:t>one party not get</w:t>
            </w:r>
            <w:r>
              <w:t>ting</w:t>
            </w:r>
            <w:r w:rsidRPr="00B12F5E">
              <w:t xml:space="preserve"> what they want</w:t>
            </w:r>
          </w:p>
        </w:tc>
        <w:tc>
          <w:tcPr>
            <w:tcW w:w="7195" w:type="dxa"/>
          </w:tcPr>
          <w:p w14:paraId="691EBB98" w14:textId="77777777" w:rsidR="000F7667" w:rsidRDefault="000F7667" w:rsidP="000F7667">
            <w:commentRangeStart w:id="134"/>
            <w:r>
              <w:t>Instead of just saying/showing the pros and cons, could provide them in an ungraded drag-and-drop activity where students have to decide if an item is to a pro or a con</w:t>
            </w:r>
          </w:p>
          <w:p w14:paraId="7D3EC5DE" w14:textId="77777777" w:rsidR="000F7667" w:rsidRDefault="000F7667" w:rsidP="0049441F">
            <w:pPr>
              <w:pStyle w:val="ListParagraph"/>
              <w:numPr>
                <w:ilvl w:val="0"/>
                <w:numId w:val="4"/>
              </w:numPr>
            </w:pPr>
            <w:r>
              <w:lastRenderedPageBreak/>
              <w:t>Could show one item at a time and provide feedback after each one is placed</w:t>
            </w:r>
          </w:p>
          <w:p w14:paraId="190A64D6" w14:textId="6C39D2B4" w:rsidR="00EE78EF" w:rsidRPr="00D55D10" w:rsidRDefault="000F7667" w:rsidP="0049441F">
            <w:pPr>
              <w:pStyle w:val="ListParagraph"/>
              <w:numPr>
                <w:ilvl w:val="0"/>
                <w:numId w:val="4"/>
              </w:numPr>
            </w:pPr>
            <w:r>
              <w:t>Could also provide a skip/show solution option (which would be quicker for when students are reviewing the module)</w:t>
            </w:r>
            <w:commentRangeEnd w:id="134"/>
            <w:r w:rsidR="00C55133">
              <w:rPr>
                <w:rStyle w:val="CommentReference"/>
                <w:rFonts w:eastAsiaTheme="minorHAnsi"/>
                <w:lang w:val="en-CA"/>
              </w:rPr>
              <w:commentReference w:id="134"/>
            </w:r>
          </w:p>
        </w:tc>
      </w:tr>
      <w:tr w:rsidR="00EE78EF" w:rsidRPr="00084586" w14:paraId="5A5DA2BB" w14:textId="77777777" w:rsidTr="006B34D6">
        <w:tc>
          <w:tcPr>
            <w:tcW w:w="14390" w:type="dxa"/>
            <w:gridSpan w:val="3"/>
            <w:shd w:val="clear" w:color="auto" w:fill="EAF1DD" w:themeFill="accent3" w:themeFillTint="33"/>
          </w:tcPr>
          <w:p w14:paraId="0FDE332B" w14:textId="77777777" w:rsidR="00EE78EF" w:rsidRPr="00084586" w:rsidRDefault="00EE78EF" w:rsidP="006B34D6">
            <w:r w:rsidRPr="00084586">
              <w:lastRenderedPageBreak/>
              <w:t>Voice-over Script</w:t>
            </w:r>
          </w:p>
        </w:tc>
      </w:tr>
      <w:tr w:rsidR="00EE78EF" w:rsidRPr="00084586" w14:paraId="7CB46D2B" w14:textId="77777777" w:rsidTr="006B34D6">
        <w:tc>
          <w:tcPr>
            <w:tcW w:w="14390" w:type="dxa"/>
            <w:gridSpan w:val="3"/>
          </w:tcPr>
          <w:p w14:paraId="309419FA" w14:textId="08D4045E" w:rsidR="00C66C74" w:rsidRDefault="00C66C74" w:rsidP="00C66C74">
            <w:commentRangeStart w:id="135"/>
            <w:r>
              <w:t xml:space="preserve">There are a number of advantages and disadvantages to the </w:t>
            </w:r>
            <w:r w:rsidR="006D328E">
              <w:t>Design-Build</w:t>
            </w:r>
            <w:r>
              <w:t xml:space="preserve"> procurement strategy. </w:t>
            </w:r>
          </w:p>
          <w:p w14:paraId="3CB54DE9" w14:textId="77777777" w:rsidR="00C66C74" w:rsidRDefault="00C66C74" w:rsidP="00DF6491"/>
          <w:p w14:paraId="45624059" w14:textId="4D0E73E0" w:rsidR="00EE78EF" w:rsidRDefault="00DF6491" w:rsidP="00DF6491">
            <w:r>
              <w:t xml:space="preserve">One </w:t>
            </w:r>
            <w:r w:rsidR="006A1F76">
              <w:t xml:space="preserve">advantage </w:t>
            </w:r>
            <w:r>
              <w:t xml:space="preserve">is </w:t>
            </w:r>
            <w:r w:rsidR="006A1F76">
              <w:t>the</w:t>
            </w:r>
            <w:r>
              <w:t xml:space="preserve"> single point </w:t>
            </w:r>
            <w:r w:rsidR="006A1F76">
              <w:t xml:space="preserve">of </w:t>
            </w:r>
            <w:r>
              <w:t>responsibility</w:t>
            </w:r>
            <w:r w:rsidR="006A1F76">
              <w:t xml:space="preserve"> in the project</w:t>
            </w:r>
            <w:r>
              <w:t xml:space="preserve">, which reduces owner administration. Another advantage is that the contractor influences </w:t>
            </w:r>
            <w:r w:rsidR="00064F9A">
              <w:t xml:space="preserve">the </w:t>
            </w:r>
            <w:r>
              <w:t>design</w:t>
            </w:r>
            <w:r w:rsidR="00064F9A">
              <w:t xml:space="preserve">, which </w:t>
            </w:r>
            <w:r>
              <w:t>can produce cost savings a</w:t>
            </w:r>
            <w:r w:rsidR="00064F9A">
              <w:t>nd</w:t>
            </w:r>
            <w:r>
              <w:t xml:space="preserve"> </w:t>
            </w:r>
            <w:r w:rsidR="0064440B">
              <w:t>time reduction</w:t>
            </w:r>
            <w:r>
              <w:t xml:space="preserve">, and </w:t>
            </w:r>
            <w:r w:rsidR="00CB5872">
              <w:t xml:space="preserve">ultimately </w:t>
            </w:r>
            <w:r>
              <w:t>results in fewer disputes about who</w:t>
            </w:r>
            <w:r w:rsidR="0064440B">
              <w:t xml:space="preserve"> i</w:t>
            </w:r>
            <w:r>
              <w:t xml:space="preserve">s to blame for errors. Presumably this </w:t>
            </w:r>
            <w:r w:rsidR="0050384F">
              <w:t xml:space="preserve">strategy </w:t>
            </w:r>
            <w:r>
              <w:t xml:space="preserve">leads to a better </w:t>
            </w:r>
            <w:r w:rsidR="006C2276">
              <w:t xml:space="preserve">product </w:t>
            </w:r>
            <w:r>
              <w:t xml:space="preserve">delivered faster. </w:t>
            </w:r>
            <w:r w:rsidR="00A64C1E">
              <w:t xml:space="preserve">Further </w:t>
            </w:r>
            <w:r>
              <w:t>advantage</w:t>
            </w:r>
            <w:r w:rsidR="00A64C1E">
              <w:t>s are</w:t>
            </w:r>
            <w:r>
              <w:t xml:space="preserve"> that firm project costs are identified early in the project</w:t>
            </w:r>
            <w:r w:rsidR="00240644">
              <w:t xml:space="preserve">, and </w:t>
            </w:r>
            <w:r w:rsidR="00F91F36">
              <w:t>the project design</w:t>
            </w:r>
            <w:r w:rsidR="00240644">
              <w:t xml:space="preserve"> </w:t>
            </w:r>
            <w:r w:rsidR="00F91F36">
              <w:t>is</w:t>
            </w:r>
            <w:r w:rsidR="00240644">
              <w:t xml:space="preserve"> chosen based on the </w:t>
            </w:r>
            <w:r w:rsidR="009C7F8E">
              <w:t xml:space="preserve">best value, not just </w:t>
            </w:r>
            <w:r w:rsidR="00240644">
              <w:t xml:space="preserve">the lowest overall </w:t>
            </w:r>
            <w:r w:rsidR="009C7F8E">
              <w:t>cost.</w:t>
            </w:r>
          </w:p>
          <w:p w14:paraId="654B7B09" w14:textId="77777777" w:rsidR="00A53577" w:rsidRDefault="00A53577" w:rsidP="00DF6491"/>
          <w:p w14:paraId="5538BCEB" w14:textId="5F984115" w:rsidR="00A53577" w:rsidRPr="00084586" w:rsidRDefault="009B3B46" w:rsidP="00DF6491">
            <w:r>
              <w:t>A disadvantage of the Design-Build strategy is that a poor project definition will produce a project that does not meet the owner’s requirements. Other disadvantages are the decreased ability for the owner to influence the design, and high costs of any changes made during implementation. With the Design-Build strategy, if the project goes bad, it tends to go really bad. Fast tracking means that the project often has a higher cost, and the RFP process means that competition is costly for the participants.</w:t>
            </w:r>
            <w:commentRangeEnd w:id="135"/>
            <w:r w:rsidR="00C55133">
              <w:rPr>
                <w:rStyle w:val="CommentReference"/>
              </w:rPr>
              <w:commentReference w:id="135"/>
            </w:r>
          </w:p>
        </w:tc>
      </w:tr>
      <w:tr w:rsidR="00EE78EF" w:rsidRPr="00084586" w14:paraId="4222B50F" w14:textId="77777777" w:rsidTr="006B34D6">
        <w:tc>
          <w:tcPr>
            <w:tcW w:w="14390" w:type="dxa"/>
            <w:gridSpan w:val="3"/>
            <w:shd w:val="clear" w:color="auto" w:fill="E5DFEC" w:themeFill="accent4" w:themeFillTint="33"/>
          </w:tcPr>
          <w:p w14:paraId="30CCF6BE" w14:textId="77777777" w:rsidR="00EE78EF" w:rsidRPr="00084586" w:rsidRDefault="00EE78EF" w:rsidP="006B34D6">
            <w:r>
              <w:t>Questions</w:t>
            </w:r>
            <w:r w:rsidRPr="00084586">
              <w:t xml:space="preserve"> and Comments</w:t>
            </w:r>
          </w:p>
        </w:tc>
      </w:tr>
      <w:tr w:rsidR="00EE78EF" w:rsidRPr="00084586" w14:paraId="44EEBD45" w14:textId="77777777" w:rsidTr="006B34D6">
        <w:tc>
          <w:tcPr>
            <w:tcW w:w="14390" w:type="dxa"/>
            <w:gridSpan w:val="3"/>
          </w:tcPr>
          <w:p w14:paraId="4888D8B7" w14:textId="77777777" w:rsidR="00EE78EF" w:rsidRPr="00084586" w:rsidRDefault="00EE78EF" w:rsidP="006B34D6"/>
        </w:tc>
      </w:tr>
    </w:tbl>
    <w:p w14:paraId="15DFE346" w14:textId="77777777" w:rsidR="00EE78EF" w:rsidRDefault="00EE78EF" w:rsidP="00EE78EF">
      <w:pPr>
        <w:spacing w:after="160" w:line="259" w:lineRule="auto"/>
        <w:contextualSpacing w:val="0"/>
      </w:pPr>
      <w:r>
        <w:br w:type="page"/>
      </w:r>
    </w:p>
    <w:p w14:paraId="33B98803" w14:textId="1B72741C" w:rsidR="00EE78EF" w:rsidRDefault="00A03DE4" w:rsidP="00EE78EF">
      <w:pPr>
        <w:pStyle w:val="Heading2"/>
      </w:pPr>
      <w:bookmarkStart w:id="136" w:name="_Toc458510395"/>
      <w:r>
        <w:lastRenderedPageBreak/>
        <w:t>Design-Build Proposal Process</w:t>
      </w:r>
      <w:bookmarkEnd w:id="136"/>
    </w:p>
    <w:p w14:paraId="6FA3B154"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25EE18F2" w14:textId="77777777" w:rsidTr="006B34D6">
        <w:tc>
          <w:tcPr>
            <w:tcW w:w="1255" w:type="dxa"/>
            <w:shd w:val="clear" w:color="auto" w:fill="DBE5F1" w:themeFill="accent1" w:themeFillTint="33"/>
          </w:tcPr>
          <w:p w14:paraId="75D6E656" w14:textId="77777777" w:rsidR="00EE78EF" w:rsidRPr="00084586" w:rsidRDefault="00EE78EF" w:rsidP="006B34D6">
            <w:r w:rsidRPr="00084586">
              <w:t xml:space="preserve">Slide </w:t>
            </w:r>
            <w:r>
              <w:t>#</w:t>
            </w:r>
          </w:p>
        </w:tc>
        <w:tc>
          <w:tcPr>
            <w:tcW w:w="5940" w:type="dxa"/>
            <w:shd w:val="clear" w:color="auto" w:fill="auto"/>
          </w:tcPr>
          <w:p w14:paraId="504F7723" w14:textId="5EF30985" w:rsidR="00EE78EF" w:rsidRPr="00084586" w:rsidRDefault="00A03BBE" w:rsidP="006B34D6">
            <w:r>
              <w:t>22</w:t>
            </w:r>
          </w:p>
        </w:tc>
        <w:tc>
          <w:tcPr>
            <w:tcW w:w="7195" w:type="dxa"/>
            <w:shd w:val="clear" w:color="auto" w:fill="DBE5F1" w:themeFill="accent1" w:themeFillTint="33"/>
          </w:tcPr>
          <w:p w14:paraId="139A6A56" w14:textId="77777777" w:rsidR="00EE78EF" w:rsidRPr="00084586" w:rsidRDefault="00EE78EF" w:rsidP="006B34D6">
            <w:r>
              <w:t>Content Slide</w:t>
            </w:r>
          </w:p>
        </w:tc>
      </w:tr>
      <w:tr w:rsidR="00EE78EF" w:rsidRPr="00084586" w14:paraId="2A8B0B06" w14:textId="77777777" w:rsidTr="006B34D6">
        <w:tc>
          <w:tcPr>
            <w:tcW w:w="1255" w:type="dxa"/>
            <w:shd w:val="clear" w:color="auto" w:fill="DBE5F1" w:themeFill="accent1" w:themeFillTint="33"/>
          </w:tcPr>
          <w:p w14:paraId="3A3FBC21" w14:textId="77777777" w:rsidR="00EE78EF" w:rsidRPr="00084586" w:rsidRDefault="00EE78EF" w:rsidP="006B34D6">
            <w:r>
              <w:t>Slide Type</w:t>
            </w:r>
          </w:p>
        </w:tc>
        <w:tc>
          <w:tcPr>
            <w:tcW w:w="5940" w:type="dxa"/>
            <w:shd w:val="clear" w:color="auto" w:fill="auto"/>
          </w:tcPr>
          <w:p w14:paraId="3A210B04" w14:textId="77777777" w:rsidR="00EE78EF" w:rsidRPr="00084586" w:rsidRDefault="00EE78EF" w:rsidP="006B34D6">
            <w:r>
              <w:t>Content</w:t>
            </w:r>
          </w:p>
        </w:tc>
        <w:tc>
          <w:tcPr>
            <w:tcW w:w="7195" w:type="dxa"/>
            <w:vMerge w:val="restart"/>
          </w:tcPr>
          <w:p w14:paraId="20B067CE" w14:textId="11B067ED" w:rsidR="00EE78EF" w:rsidRPr="00084586" w:rsidRDefault="00A03BBE" w:rsidP="006B34D6">
            <w:r>
              <w:rPr>
                <w:noProof/>
                <w:lang w:eastAsia="en-CA"/>
              </w:rPr>
              <w:drawing>
                <wp:inline distT="0" distB="0" distL="0" distR="0" wp14:anchorId="0783EDCA" wp14:editId="2C173747">
                  <wp:extent cx="4432300" cy="2489200"/>
                  <wp:effectExtent l="0" t="0" r="12700" b="0"/>
                  <wp:docPr id="13" name="Picture 13" descr="PM%20Course%20-%20Shahi%20and%20McCabe%20-%20V3_AJ2/Sli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20Course%20-%20Shahi%20and%20McCabe%20-%20V3_AJ2/Slide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25480345" w14:textId="77777777" w:rsidTr="006B34D6">
        <w:tc>
          <w:tcPr>
            <w:tcW w:w="7195" w:type="dxa"/>
            <w:gridSpan w:val="2"/>
            <w:shd w:val="clear" w:color="auto" w:fill="F2DBDB" w:themeFill="accent2" w:themeFillTint="33"/>
          </w:tcPr>
          <w:p w14:paraId="3332C012" w14:textId="77777777" w:rsidR="00EE78EF" w:rsidRPr="00084586" w:rsidRDefault="00EE78EF" w:rsidP="006B34D6">
            <w:r>
              <w:t>Storyline</w:t>
            </w:r>
            <w:r w:rsidRPr="00084586">
              <w:t xml:space="preserve"> Text</w:t>
            </w:r>
          </w:p>
        </w:tc>
        <w:tc>
          <w:tcPr>
            <w:tcW w:w="7195" w:type="dxa"/>
            <w:vMerge/>
          </w:tcPr>
          <w:p w14:paraId="3CFF32AE" w14:textId="77777777" w:rsidR="00EE78EF" w:rsidRPr="00084586" w:rsidRDefault="00EE78EF" w:rsidP="006B34D6"/>
        </w:tc>
      </w:tr>
      <w:tr w:rsidR="00EE78EF" w:rsidRPr="00084586" w14:paraId="179C2154" w14:textId="77777777" w:rsidTr="006B34D6">
        <w:tc>
          <w:tcPr>
            <w:tcW w:w="7195" w:type="dxa"/>
            <w:gridSpan w:val="2"/>
            <w:shd w:val="clear" w:color="auto" w:fill="FFFFFF" w:themeFill="background1"/>
          </w:tcPr>
          <w:p w14:paraId="055FB271" w14:textId="434D3DD7" w:rsidR="00134C7C" w:rsidRDefault="00134C7C">
            <w:r>
              <w:t>Proposal Process</w:t>
            </w:r>
          </w:p>
          <w:p w14:paraId="3F4A352B" w14:textId="231A4D38" w:rsidR="00EE78EF" w:rsidRDefault="00692761" w:rsidP="0049441F">
            <w:pPr>
              <w:pStyle w:val="ListParagraph"/>
              <w:numPr>
                <w:ilvl w:val="0"/>
                <w:numId w:val="16"/>
              </w:numPr>
            </w:pPr>
            <w:r>
              <w:t>Fair</w:t>
            </w:r>
          </w:p>
          <w:p w14:paraId="4825281C" w14:textId="77777777" w:rsidR="00692761" w:rsidRDefault="00692761" w:rsidP="0049441F">
            <w:pPr>
              <w:pStyle w:val="ListParagraph"/>
              <w:numPr>
                <w:ilvl w:val="0"/>
                <w:numId w:val="16"/>
              </w:numPr>
            </w:pPr>
            <w:r>
              <w:t>Adequate time</w:t>
            </w:r>
          </w:p>
          <w:p w14:paraId="253B298A" w14:textId="77777777" w:rsidR="00692761" w:rsidRDefault="00692761" w:rsidP="0049441F">
            <w:pPr>
              <w:pStyle w:val="ListParagraph"/>
              <w:numPr>
                <w:ilvl w:val="0"/>
                <w:numId w:val="16"/>
              </w:numPr>
            </w:pPr>
            <w:r>
              <w:t>Adequate base information</w:t>
            </w:r>
          </w:p>
          <w:p w14:paraId="7E8A84EC" w14:textId="77777777" w:rsidR="00692761" w:rsidRDefault="00692761" w:rsidP="0049441F">
            <w:pPr>
              <w:pStyle w:val="ListParagraph"/>
              <w:numPr>
                <w:ilvl w:val="0"/>
                <w:numId w:val="16"/>
              </w:numPr>
            </w:pPr>
            <w:r>
              <w:t>Controlled and secure process</w:t>
            </w:r>
          </w:p>
          <w:p w14:paraId="142164DB" w14:textId="77777777" w:rsidR="00692761" w:rsidRDefault="00692761" w:rsidP="0049441F">
            <w:pPr>
              <w:pStyle w:val="ListParagraph"/>
              <w:numPr>
                <w:ilvl w:val="0"/>
                <w:numId w:val="16"/>
              </w:numPr>
            </w:pPr>
            <w:r>
              <w:t>Conflicts of interest eliminated</w:t>
            </w:r>
          </w:p>
          <w:p w14:paraId="5D23DE7E" w14:textId="77777777" w:rsidR="004F2023" w:rsidRDefault="004F2023"/>
          <w:p w14:paraId="56B24189" w14:textId="775333C6" w:rsidR="004F2023" w:rsidRPr="00084586" w:rsidRDefault="00592332">
            <w:r>
              <w:t>Design-Build projects can be expensive to bid</w:t>
            </w:r>
          </w:p>
        </w:tc>
        <w:tc>
          <w:tcPr>
            <w:tcW w:w="7195" w:type="dxa"/>
            <w:vMerge/>
          </w:tcPr>
          <w:p w14:paraId="0F890BF3" w14:textId="77777777" w:rsidR="00EE78EF" w:rsidRPr="00084586" w:rsidRDefault="00EE78EF" w:rsidP="006B34D6"/>
        </w:tc>
      </w:tr>
      <w:tr w:rsidR="00EE78EF" w:rsidRPr="00084586" w14:paraId="4AF2AFBD" w14:textId="77777777" w:rsidTr="006B34D6">
        <w:tc>
          <w:tcPr>
            <w:tcW w:w="7195" w:type="dxa"/>
            <w:gridSpan w:val="2"/>
            <w:shd w:val="clear" w:color="auto" w:fill="FDE9D9" w:themeFill="accent6" w:themeFillTint="33"/>
          </w:tcPr>
          <w:p w14:paraId="5BB741E5"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2067D8BE" w14:textId="77777777" w:rsidR="00EE78EF" w:rsidRPr="00084586" w:rsidRDefault="00EE78EF" w:rsidP="006B34D6">
            <w:r>
              <w:t>Storyline Interactivity</w:t>
            </w:r>
          </w:p>
        </w:tc>
      </w:tr>
      <w:tr w:rsidR="00EE78EF" w:rsidRPr="00D55D10" w14:paraId="61A57083" w14:textId="77777777" w:rsidTr="006B34D6">
        <w:tc>
          <w:tcPr>
            <w:tcW w:w="7195" w:type="dxa"/>
            <w:gridSpan w:val="2"/>
          </w:tcPr>
          <w:p w14:paraId="5B4CC0C6" w14:textId="77777777" w:rsidR="00EE78EF" w:rsidRPr="00D55D10" w:rsidRDefault="00EE78EF" w:rsidP="006B34D6"/>
        </w:tc>
        <w:tc>
          <w:tcPr>
            <w:tcW w:w="7195" w:type="dxa"/>
          </w:tcPr>
          <w:p w14:paraId="2A8C40FA" w14:textId="77777777" w:rsidR="00EE78EF" w:rsidRPr="00D55D10" w:rsidRDefault="00EE78EF" w:rsidP="006B34D6"/>
        </w:tc>
      </w:tr>
      <w:tr w:rsidR="00EE78EF" w:rsidRPr="00084586" w14:paraId="2BB77379" w14:textId="77777777" w:rsidTr="006B34D6">
        <w:tc>
          <w:tcPr>
            <w:tcW w:w="14390" w:type="dxa"/>
            <w:gridSpan w:val="3"/>
            <w:shd w:val="clear" w:color="auto" w:fill="EAF1DD" w:themeFill="accent3" w:themeFillTint="33"/>
          </w:tcPr>
          <w:p w14:paraId="22DA4C8D" w14:textId="77777777" w:rsidR="00EE78EF" w:rsidRPr="00084586" w:rsidRDefault="00EE78EF" w:rsidP="006B34D6">
            <w:r w:rsidRPr="00084586">
              <w:t>Voice-over Script</w:t>
            </w:r>
          </w:p>
        </w:tc>
      </w:tr>
      <w:tr w:rsidR="00EE78EF" w:rsidRPr="00084586" w14:paraId="1BCA7E60" w14:textId="77777777" w:rsidTr="006B34D6">
        <w:tc>
          <w:tcPr>
            <w:tcW w:w="14390" w:type="dxa"/>
            <w:gridSpan w:val="3"/>
          </w:tcPr>
          <w:p w14:paraId="37D5AFEA" w14:textId="6D064F1D" w:rsidR="00EE78EF" w:rsidRPr="00084586" w:rsidRDefault="00711601">
            <w:r>
              <w:t>The proposal process is an integral part of this strategy. The process must be fair</w:t>
            </w:r>
            <w:r w:rsidR="008365D8">
              <w:t>, and</w:t>
            </w:r>
            <w:r>
              <w:t xml:space="preserve"> </w:t>
            </w:r>
            <w:r w:rsidR="008365D8">
              <w:t>b</w:t>
            </w:r>
            <w:r>
              <w:t xml:space="preserve">idders must be provided </w:t>
            </w:r>
            <w:r w:rsidR="008365D8">
              <w:t xml:space="preserve">both </w:t>
            </w:r>
            <w:r>
              <w:t>adequate time to prepare proposals, and adequate base information. The evaluation process</w:t>
            </w:r>
            <w:r w:rsidR="008365D8">
              <w:t xml:space="preserve"> must be controlled and</w:t>
            </w:r>
            <w:r>
              <w:t xml:space="preserve"> secur</w:t>
            </w:r>
            <w:r w:rsidR="008365D8">
              <w:t>e, and</w:t>
            </w:r>
            <w:r>
              <w:t xml:space="preserve"> </w:t>
            </w:r>
            <w:r w:rsidR="008365D8">
              <w:t>c</w:t>
            </w:r>
            <w:r>
              <w:t xml:space="preserve">onflicts of interest must be eliminated. </w:t>
            </w:r>
            <w:r w:rsidR="005B4DD6">
              <w:t xml:space="preserve">Keep in mind that </w:t>
            </w:r>
            <w:r>
              <w:t>Design-</w:t>
            </w:r>
            <w:r w:rsidR="005B4DD6">
              <w:t>B</w:t>
            </w:r>
            <w:r>
              <w:t>uild projects can be expensive to bid</w:t>
            </w:r>
            <w:ins w:id="137" w:author="Arash" w:date="2016-08-21T16:47:00Z">
              <w:r w:rsidR="00C55133">
                <w:t>, as each contractor is essentially bidding on the design and construction of a project, which would be time and resource intensive to put together</w:t>
              </w:r>
            </w:ins>
            <w:r>
              <w:t>!</w:t>
            </w:r>
          </w:p>
        </w:tc>
      </w:tr>
      <w:tr w:rsidR="00EE78EF" w:rsidRPr="00084586" w14:paraId="4C8E767D" w14:textId="77777777" w:rsidTr="006B34D6">
        <w:tc>
          <w:tcPr>
            <w:tcW w:w="14390" w:type="dxa"/>
            <w:gridSpan w:val="3"/>
            <w:shd w:val="clear" w:color="auto" w:fill="E5DFEC" w:themeFill="accent4" w:themeFillTint="33"/>
          </w:tcPr>
          <w:p w14:paraId="425EDE99" w14:textId="77777777" w:rsidR="00EE78EF" w:rsidRPr="00084586" w:rsidRDefault="00EE78EF" w:rsidP="006B34D6">
            <w:r>
              <w:t>Questions</w:t>
            </w:r>
            <w:r w:rsidRPr="00084586">
              <w:t xml:space="preserve"> and Comments</w:t>
            </w:r>
          </w:p>
        </w:tc>
      </w:tr>
      <w:tr w:rsidR="00EE78EF" w:rsidRPr="00084586" w14:paraId="774D3F70" w14:textId="77777777" w:rsidTr="006B34D6">
        <w:tc>
          <w:tcPr>
            <w:tcW w:w="14390" w:type="dxa"/>
            <w:gridSpan w:val="3"/>
          </w:tcPr>
          <w:p w14:paraId="10646A43" w14:textId="77777777" w:rsidR="00EE78EF" w:rsidRPr="00084586" w:rsidRDefault="00EE78EF" w:rsidP="006B34D6"/>
        </w:tc>
      </w:tr>
    </w:tbl>
    <w:p w14:paraId="6987A73E" w14:textId="77777777" w:rsidR="00EE78EF" w:rsidRDefault="00EE78EF" w:rsidP="00EE78EF">
      <w:pPr>
        <w:spacing w:after="160" w:line="259" w:lineRule="auto"/>
        <w:contextualSpacing w:val="0"/>
      </w:pPr>
      <w:r>
        <w:br w:type="page"/>
      </w:r>
    </w:p>
    <w:p w14:paraId="5953118A" w14:textId="0F6561D4" w:rsidR="00EE78EF" w:rsidRDefault="00A03DE4" w:rsidP="00EE78EF">
      <w:pPr>
        <w:pStyle w:val="Heading2"/>
      </w:pPr>
      <w:bookmarkStart w:id="138" w:name="_Toc458510396"/>
      <w:r>
        <w:lastRenderedPageBreak/>
        <w:t>Design-Build Honorarium</w:t>
      </w:r>
      <w:bookmarkEnd w:id="138"/>
    </w:p>
    <w:p w14:paraId="62D4B45F"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23658208" w14:textId="77777777" w:rsidTr="006B34D6">
        <w:tc>
          <w:tcPr>
            <w:tcW w:w="1255" w:type="dxa"/>
            <w:shd w:val="clear" w:color="auto" w:fill="DBE5F1" w:themeFill="accent1" w:themeFillTint="33"/>
          </w:tcPr>
          <w:p w14:paraId="1518872B" w14:textId="77777777" w:rsidR="00EE78EF" w:rsidRPr="00084586" w:rsidRDefault="00EE78EF" w:rsidP="006B34D6">
            <w:r w:rsidRPr="00084586">
              <w:t xml:space="preserve">Slide </w:t>
            </w:r>
            <w:r>
              <w:t>#</w:t>
            </w:r>
          </w:p>
        </w:tc>
        <w:tc>
          <w:tcPr>
            <w:tcW w:w="5940" w:type="dxa"/>
            <w:shd w:val="clear" w:color="auto" w:fill="auto"/>
          </w:tcPr>
          <w:p w14:paraId="69062A40" w14:textId="378FAD5D" w:rsidR="00EE78EF" w:rsidRPr="00084586" w:rsidRDefault="00A03BBE" w:rsidP="006B34D6">
            <w:r>
              <w:t>23</w:t>
            </w:r>
          </w:p>
        </w:tc>
        <w:tc>
          <w:tcPr>
            <w:tcW w:w="7195" w:type="dxa"/>
            <w:shd w:val="clear" w:color="auto" w:fill="DBE5F1" w:themeFill="accent1" w:themeFillTint="33"/>
          </w:tcPr>
          <w:p w14:paraId="2C8FCAD8" w14:textId="77777777" w:rsidR="00EE78EF" w:rsidRPr="00084586" w:rsidRDefault="00EE78EF" w:rsidP="006B34D6">
            <w:r>
              <w:t>Content Slide</w:t>
            </w:r>
          </w:p>
        </w:tc>
      </w:tr>
      <w:tr w:rsidR="00EE78EF" w:rsidRPr="00084586" w14:paraId="5D2C7EA3" w14:textId="77777777" w:rsidTr="006B34D6">
        <w:tc>
          <w:tcPr>
            <w:tcW w:w="1255" w:type="dxa"/>
            <w:shd w:val="clear" w:color="auto" w:fill="DBE5F1" w:themeFill="accent1" w:themeFillTint="33"/>
          </w:tcPr>
          <w:p w14:paraId="083A4447" w14:textId="77777777" w:rsidR="00EE78EF" w:rsidRPr="00084586" w:rsidRDefault="00EE78EF" w:rsidP="006B34D6">
            <w:r>
              <w:t>Slide Type</w:t>
            </w:r>
          </w:p>
        </w:tc>
        <w:tc>
          <w:tcPr>
            <w:tcW w:w="5940" w:type="dxa"/>
            <w:shd w:val="clear" w:color="auto" w:fill="auto"/>
          </w:tcPr>
          <w:p w14:paraId="3E5A0354" w14:textId="77777777" w:rsidR="00EE78EF" w:rsidRPr="00084586" w:rsidRDefault="00EE78EF" w:rsidP="006B34D6">
            <w:r>
              <w:t>Content</w:t>
            </w:r>
          </w:p>
        </w:tc>
        <w:tc>
          <w:tcPr>
            <w:tcW w:w="7195" w:type="dxa"/>
            <w:vMerge w:val="restart"/>
          </w:tcPr>
          <w:p w14:paraId="1E3E7573" w14:textId="68FC02E9" w:rsidR="00EE78EF" w:rsidRPr="00084586" w:rsidRDefault="00A03BBE" w:rsidP="006B34D6">
            <w:r>
              <w:rPr>
                <w:noProof/>
                <w:lang w:eastAsia="en-CA"/>
              </w:rPr>
              <w:drawing>
                <wp:inline distT="0" distB="0" distL="0" distR="0" wp14:anchorId="32EA498C" wp14:editId="16E84DC3">
                  <wp:extent cx="4432300" cy="2489200"/>
                  <wp:effectExtent l="0" t="0" r="12700" b="0"/>
                  <wp:docPr id="14" name="Picture 14" descr="PM%20Course%20-%20Shahi%20and%20McCabe%20-%20V3_AJ2/Sl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20Course%20-%20Shahi%20and%20McCabe%20-%20V3_AJ2/Slide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6A8D5BCC" w14:textId="77777777" w:rsidTr="006B34D6">
        <w:tc>
          <w:tcPr>
            <w:tcW w:w="7195" w:type="dxa"/>
            <w:gridSpan w:val="2"/>
            <w:shd w:val="clear" w:color="auto" w:fill="F2DBDB" w:themeFill="accent2" w:themeFillTint="33"/>
          </w:tcPr>
          <w:p w14:paraId="0F032675" w14:textId="77777777" w:rsidR="00EE78EF" w:rsidRPr="00084586" w:rsidRDefault="00EE78EF" w:rsidP="006B34D6">
            <w:r>
              <w:t>Storyline</w:t>
            </w:r>
            <w:r w:rsidRPr="00084586">
              <w:t xml:space="preserve"> Text</w:t>
            </w:r>
          </w:p>
        </w:tc>
        <w:tc>
          <w:tcPr>
            <w:tcW w:w="7195" w:type="dxa"/>
            <w:vMerge/>
          </w:tcPr>
          <w:p w14:paraId="06E717EC" w14:textId="77777777" w:rsidR="00EE78EF" w:rsidRPr="00084586" w:rsidRDefault="00EE78EF" w:rsidP="006B34D6"/>
        </w:tc>
      </w:tr>
      <w:tr w:rsidR="00EE78EF" w:rsidRPr="00084586" w14:paraId="4DB3EC40" w14:textId="77777777" w:rsidTr="006B34D6">
        <w:tc>
          <w:tcPr>
            <w:tcW w:w="7195" w:type="dxa"/>
            <w:gridSpan w:val="2"/>
            <w:shd w:val="clear" w:color="auto" w:fill="FFFFFF" w:themeFill="background1"/>
          </w:tcPr>
          <w:p w14:paraId="26CFF307" w14:textId="7A27180E" w:rsidR="00EE78EF" w:rsidRDefault="00134C7C" w:rsidP="006B34D6">
            <w:r>
              <w:t>Honorarium</w:t>
            </w:r>
          </w:p>
          <w:p w14:paraId="6FFD8C20" w14:textId="77777777" w:rsidR="00134C7C" w:rsidRDefault="000274F2" w:rsidP="0049441F">
            <w:pPr>
              <w:pStyle w:val="ListParagraph"/>
              <w:numPr>
                <w:ilvl w:val="0"/>
                <w:numId w:val="17"/>
              </w:numPr>
            </w:pPr>
            <w:r>
              <w:t xml:space="preserve">Indicates </w:t>
            </w:r>
            <w:r w:rsidR="00087402">
              <w:t>commitment to project by owner</w:t>
            </w:r>
          </w:p>
          <w:p w14:paraId="3F9CB70C" w14:textId="77777777" w:rsidR="00C962AE" w:rsidRDefault="00C962AE" w:rsidP="0049441F">
            <w:pPr>
              <w:pStyle w:val="ListParagraph"/>
              <w:numPr>
                <w:ilvl w:val="0"/>
                <w:numId w:val="17"/>
              </w:numPr>
            </w:pPr>
            <w:r>
              <w:t>Encourages proponents to invest</w:t>
            </w:r>
          </w:p>
          <w:p w14:paraId="5B2EAEB2" w14:textId="77777777" w:rsidR="00C962AE" w:rsidRDefault="00C962AE" w:rsidP="0049441F">
            <w:pPr>
              <w:pStyle w:val="ListParagraph"/>
              <w:numPr>
                <w:ilvl w:val="0"/>
                <w:numId w:val="17"/>
              </w:numPr>
            </w:pPr>
            <w:r>
              <w:t>Acknowledgement that proponents are providing a service</w:t>
            </w:r>
          </w:p>
          <w:p w14:paraId="4C07A19C" w14:textId="3B2121F1" w:rsidR="000B355C" w:rsidRPr="00084586" w:rsidRDefault="000B355C" w:rsidP="0049441F">
            <w:pPr>
              <w:pStyle w:val="ListParagraph"/>
              <w:numPr>
                <w:ilvl w:val="0"/>
                <w:numId w:val="17"/>
              </w:numPr>
            </w:pPr>
            <w:r>
              <w:t>Current practice: $1,000/M of construction cost (0.1%)</w:t>
            </w:r>
          </w:p>
        </w:tc>
        <w:tc>
          <w:tcPr>
            <w:tcW w:w="7195" w:type="dxa"/>
            <w:vMerge/>
          </w:tcPr>
          <w:p w14:paraId="5BCFCB37" w14:textId="77777777" w:rsidR="00EE78EF" w:rsidRPr="00084586" w:rsidRDefault="00EE78EF" w:rsidP="006B34D6"/>
        </w:tc>
      </w:tr>
      <w:tr w:rsidR="00EE78EF" w:rsidRPr="00084586" w14:paraId="70DC17B1" w14:textId="77777777" w:rsidTr="006B34D6">
        <w:tc>
          <w:tcPr>
            <w:tcW w:w="7195" w:type="dxa"/>
            <w:gridSpan w:val="2"/>
            <w:shd w:val="clear" w:color="auto" w:fill="FDE9D9" w:themeFill="accent6" w:themeFillTint="33"/>
          </w:tcPr>
          <w:p w14:paraId="0A7B22FA"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30F98E7D" w14:textId="77777777" w:rsidR="00EE78EF" w:rsidRPr="00084586" w:rsidRDefault="00EE78EF" w:rsidP="006B34D6">
            <w:r>
              <w:t>Storyline Interactivity</w:t>
            </w:r>
          </w:p>
        </w:tc>
      </w:tr>
      <w:tr w:rsidR="00EE78EF" w:rsidRPr="00D55D10" w14:paraId="55392ECC" w14:textId="77777777" w:rsidTr="006B34D6">
        <w:tc>
          <w:tcPr>
            <w:tcW w:w="7195" w:type="dxa"/>
            <w:gridSpan w:val="2"/>
          </w:tcPr>
          <w:p w14:paraId="4685C9AD" w14:textId="77777777" w:rsidR="00EE78EF" w:rsidRPr="00D55D10" w:rsidRDefault="00EE78EF" w:rsidP="006B34D6"/>
        </w:tc>
        <w:tc>
          <w:tcPr>
            <w:tcW w:w="7195" w:type="dxa"/>
          </w:tcPr>
          <w:p w14:paraId="1596CCBD" w14:textId="77777777" w:rsidR="00EE78EF" w:rsidRPr="00D55D10" w:rsidRDefault="00EE78EF" w:rsidP="006B34D6"/>
        </w:tc>
      </w:tr>
      <w:tr w:rsidR="00EE78EF" w:rsidRPr="00084586" w14:paraId="617D18E0" w14:textId="77777777" w:rsidTr="006B34D6">
        <w:tc>
          <w:tcPr>
            <w:tcW w:w="14390" w:type="dxa"/>
            <w:gridSpan w:val="3"/>
            <w:shd w:val="clear" w:color="auto" w:fill="EAF1DD" w:themeFill="accent3" w:themeFillTint="33"/>
          </w:tcPr>
          <w:p w14:paraId="0DC53489" w14:textId="77777777" w:rsidR="00EE78EF" w:rsidRPr="00084586" w:rsidRDefault="00EE78EF" w:rsidP="006B34D6">
            <w:r w:rsidRPr="00084586">
              <w:t>Voice-over Script</w:t>
            </w:r>
          </w:p>
        </w:tc>
      </w:tr>
      <w:tr w:rsidR="00EE78EF" w:rsidRPr="00084586" w14:paraId="2EC36FA2" w14:textId="77777777" w:rsidTr="006B34D6">
        <w:tc>
          <w:tcPr>
            <w:tcW w:w="14390" w:type="dxa"/>
            <w:gridSpan w:val="3"/>
          </w:tcPr>
          <w:p w14:paraId="1730308E" w14:textId="43C9A938" w:rsidR="00EE78EF" w:rsidRPr="00084586" w:rsidRDefault="00711601" w:rsidP="00C55133">
            <w:r>
              <w:t xml:space="preserve">An honorarium indicates a commitment </w:t>
            </w:r>
            <w:r w:rsidR="000274F2">
              <w:t xml:space="preserve">to the project </w:t>
            </w:r>
            <w:r>
              <w:t>by the owner, but it is expensive. It encourages proponents to invest in the opportunity</w:t>
            </w:r>
            <w:r w:rsidR="002831AD">
              <w:t>,</w:t>
            </w:r>
            <w:r>
              <w:t xml:space="preserve"> </w:t>
            </w:r>
            <w:r w:rsidR="002831AD">
              <w:t>and i</w:t>
            </w:r>
            <w:r>
              <w:t>t also reflects an acknowledgement that the proponents are providing a service to the owner. Current practi</w:t>
            </w:r>
            <w:r w:rsidR="005822D9">
              <w:t>ce</w:t>
            </w:r>
            <w:r>
              <w:t xml:space="preserve"> amount</w:t>
            </w:r>
            <w:r w:rsidR="005822D9">
              <w:t>s</w:t>
            </w:r>
            <w:r>
              <w:t xml:space="preserve"> to one thousand dollars per million dollars of construction cost, or </w:t>
            </w:r>
            <w:r w:rsidR="005822D9">
              <w:t>0</w:t>
            </w:r>
            <w:r>
              <w:t>.1</w:t>
            </w:r>
            <w:r w:rsidR="007E0C61">
              <w:t>%</w:t>
            </w:r>
            <w:r>
              <w:t>. This percentage isn’t much based on the requirement to undertake 10</w:t>
            </w:r>
            <w:r w:rsidR="004E4D2E">
              <w:t xml:space="preserve">% </w:t>
            </w:r>
            <w:r>
              <w:t>of the design or more</w:t>
            </w:r>
            <w:ins w:id="139" w:author="Arash" w:date="2016-08-21T16:49:00Z">
              <w:r w:rsidR="00C55133">
                <w:t xml:space="preserve">, so there would still be a significant commitment from the contractors to provide </w:t>
              </w:r>
            </w:ins>
            <w:ins w:id="140" w:author="Arash" w:date="2016-08-21T16:50:00Z">
              <w:r w:rsidR="00C55133">
                <w:t>a</w:t>
              </w:r>
            </w:ins>
            <w:ins w:id="141" w:author="Arash" w:date="2016-08-21T16:49:00Z">
              <w:r w:rsidR="00C55133">
                <w:t xml:space="preserve"> bid on the project</w:t>
              </w:r>
            </w:ins>
            <w:del w:id="142" w:author="Arash" w:date="2016-08-21T16:49:00Z">
              <w:r w:rsidDel="00C55133">
                <w:delText>.</w:delText>
              </w:r>
            </w:del>
          </w:p>
        </w:tc>
      </w:tr>
      <w:tr w:rsidR="00EE78EF" w:rsidRPr="00084586" w14:paraId="4B05A7C4" w14:textId="77777777" w:rsidTr="006B34D6">
        <w:tc>
          <w:tcPr>
            <w:tcW w:w="14390" w:type="dxa"/>
            <w:gridSpan w:val="3"/>
            <w:shd w:val="clear" w:color="auto" w:fill="E5DFEC" w:themeFill="accent4" w:themeFillTint="33"/>
          </w:tcPr>
          <w:p w14:paraId="1A9E6E99" w14:textId="77777777" w:rsidR="00EE78EF" w:rsidRPr="00084586" w:rsidRDefault="00EE78EF" w:rsidP="006B34D6">
            <w:r>
              <w:t>Questions</w:t>
            </w:r>
            <w:r w:rsidRPr="00084586">
              <w:t xml:space="preserve"> and Comments</w:t>
            </w:r>
          </w:p>
        </w:tc>
      </w:tr>
      <w:tr w:rsidR="00EE78EF" w:rsidRPr="00084586" w14:paraId="6C457844" w14:textId="77777777" w:rsidTr="006B34D6">
        <w:tc>
          <w:tcPr>
            <w:tcW w:w="14390" w:type="dxa"/>
            <w:gridSpan w:val="3"/>
          </w:tcPr>
          <w:p w14:paraId="3301EF48" w14:textId="77777777" w:rsidR="00EE78EF" w:rsidRPr="00084586" w:rsidRDefault="00EE78EF" w:rsidP="006B34D6"/>
        </w:tc>
      </w:tr>
    </w:tbl>
    <w:p w14:paraId="4023C41C" w14:textId="77777777" w:rsidR="00EE78EF" w:rsidRDefault="00EE78EF" w:rsidP="00EE78EF">
      <w:pPr>
        <w:spacing w:after="160" w:line="259" w:lineRule="auto"/>
        <w:contextualSpacing w:val="0"/>
      </w:pPr>
      <w:r>
        <w:br w:type="page"/>
      </w:r>
    </w:p>
    <w:p w14:paraId="78C0F9E5" w14:textId="615EDF2D" w:rsidR="00EE78EF" w:rsidRDefault="00A03DE4" w:rsidP="00EE78EF">
      <w:pPr>
        <w:pStyle w:val="Heading2"/>
      </w:pPr>
      <w:bookmarkStart w:id="143" w:name="_Toc458510397"/>
      <w:commentRangeStart w:id="144"/>
      <w:r>
        <w:lastRenderedPageBreak/>
        <w:t>Design-Build Honorarium Example</w:t>
      </w:r>
      <w:bookmarkEnd w:id="143"/>
    </w:p>
    <w:p w14:paraId="1E3FC50C"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7E5515B6" w14:textId="77777777" w:rsidTr="006B34D6">
        <w:tc>
          <w:tcPr>
            <w:tcW w:w="1255" w:type="dxa"/>
            <w:shd w:val="clear" w:color="auto" w:fill="DBE5F1" w:themeFill="accent1" w:themeFillTint="33"/>
          </w:tcPr>
          <w:p w14:paraId="0F7724C5" w14:textId="77777777" w:rsidR="00EE78EF" w:rsidRPr="00084586" w:rsidRDefault="00EE78EF" w:rsidP="006B34D6">
            <w:r w:rsidRPr="00084586">
              <w:t xml:space="preserve">Slide </w:t>
            </w:r>
            <w:r>
              <w:t>#</w:t>
            </w:r>
          </w:p>
        </w:tc>
        <w:tc>
          <w:tcPr>
            <w:tcW w:w="5940" w:type="dxa"/>
            <w:shd w:val="clear" w:color="auto" w:fill="auto"/>
          </w:tcPr>
          <w:p w14:paraId="68CA5103" w14:textId="27089304" w:rsidR="00EE78EF" w:rsidRPr="00084586" w:rsidRDefault="00A03BBE" w:rsidP="006B34D6">
            <w:r>
              <w:t>24</w:t>
            </w:r>
          </w:p>
        </w:tc>
        <w:tc>
          <w:tcPr>
            <w:tcW w:w="7195" w:type="dxa"/>
            <w:shd w:val="clear" w:color="auto" w:fill="DBE5F1" w:themeFill="accent1" w:themeFillTint="33"/>
          </w:tcPr>
          <w:p w14:paraId="3492C9D1" w14:textId="77777777" w:rsidR="00EE78EF" w:rsidRPr="00084586" w:rsidRDefault="00EE78EF" w:rsidP="006B34D6">
            <w:r>
              <w:t>Content Slide</w:t>
            </w:r>
          </w:p>
        </w:tc>
      </w:tr>
      <w:tr w:rsidR="00EE78EF" w:rsidRPr="00084586" w14:paraId="7A76B065" w14:textId="77777777" w:rsidTr="006B34D6">
        <w:tc>
          <w:tcPr>
            <w:tcW w:w="1255" w:type="dxa"/>
            <w:shd w:val="clear" w:color="auto" w:fill="DBE5F1" w:themeFill="accent1" w:themeFillTint="33"/>
          </w:tcPr>
          <w:p w14:paraId="212EEF90" w14:textId="77777777" w:rsidR="00EE78EF" w:rsidRPr="00084586" w:rsidRDefault="00EE78EF" w:rsidP="006B34D6">
            <w:r>
              <w:t>Slide Type</w:t>
            </w:r>
          </w:p>
        </w:tc>
        <w:tc>
          <w:tcPr>
            <w:tcW w:w="5940" w:type="dxa"/>
            <w:shd w:val="clear" w:color="auto" w:fill="auto"/>
          </w:tcPr>
          <w:p w14:paraId="20A93850" w14:textId="77777777" w:rsidR="00EE78EF" w:rsidRPr="00084586" w:rsidRDefault="00EE78EF" w:rsidP="006B34D6">
            <w:r>
              <w:t>Content</w:t>
            </w:r>
          </w:p>
        </w:tc>
        <w:tc>
          <w:tcPr>
            <w:tcW w:w="7195" w:type="dxa"/>
            <w:vMerge w:val="restart"/>
          </w:tcPr>
          <w:p w14:paraId="16E2161A" w14:textId="11F2917D" w:rsidR="00EE78EF" w:rsidRPr="00084586" w:rsidRDefault="00A03BBE" w:rsidP="006B34D6">
            <w:r>
              <w:rPr>
                <w:noProof/>
                <w:lang w:eastAsia="en-CA"/>
              </w:rPr>
              <w:drawing>
                <wp:inline distT="0" distB="0" distL="0" distR="0" wp14:anchorId="12C2BE47" wp14:editId="35A4E504">
                  <wp:extent cx="4432300" cy="2489200"/>
                  <wp:effectExtent l="0" t="0" r="12700" b="0"/>
                  <wp:docPr id="15" name="Picture 15" descr="PM%20Course%20-%20Shahi%20and%20McCabe%20-%20V3_AJ2/Sli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20Course%20-%20Shahi%20and%20McCabe%20-%20V3_AJ2/Slide2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364AD2E4" w14:textId="77777777" w:rsidTr="006B34D6">
        <w:tc>
          <w:tcPr>
            <w:tcW w:w="7195" w:type="dxa"/>
            <w:gridSpan w:val="2"/>
            <w:shd w:val="clear" w:color="auto" w:fill="F2DBDB" w:themeFill="accent2" w:themeFillTint="33"/>
          </w:tcPr>
          <w:p w14:paraId="365A0170" w14:textId="77777777" w:rsidR="00EE78EF" w:rsidRPr="00084586" w:rsidRDefault="00EE78EF" w:rsidP="006B34D6">
            <w:r>
              <w:t>Storyline</w:t>
            </w:r>
            <w:r w:rsidRPr="00084586">
              <w:t xml:space="preserve"> Text</w:t>
            </w:r>
          </w:p>
        </w:tc>
        <w:tc>
          <w:tcPr>
            <w:tcW w:w="7195" w:type="dxa"/>
            <w:vMerge/>
          </w:tcPr>
          <w:p w14:paraId="35F5EB26" w14:textId="77777777" w:rsidR="00EE78EF" w:rsidRPr="00084586" w:rsidRDefault="00EE78EF" w:rsidP="006B34D6"/>
        </w:tc>
      </w:tr>
      <w:tr w:rsidR="00EE78EF" w:rsidRPr="00084586" w14:paraId="7974688B" w14:textId="77777777" w:rsidTr="006B34D6">
        <w:tc>
          <w:tcPr>
            <w:tcW w:w="7195" w:type="dxa"/>
            <w:gridSpan w:val="2"/>
            <w:shd w:val="clear" w:color="auto" w:fill="FFFFFF" w:themeFill="background1"/>
          </w:tcPr>
          <w:p w14:paraId="6F89569B" w14:textId="77777777" w:rsidR="00EE78EF" w:rsidRPr="00084586" w:rsidRDefault="00EE78EF" w:rsidP="006B34D6"/>
        </w:tc>
        <w:tc>
          <w:tcPr>
            <w:tcW w:w="7195" w:type="dxa"/>
            <w:vMerge/>
          </w:tcPr>
          <w:p w14:paraId="02CC7A17" w14:textId="77777777" w:rsidR="00EE78EF" w:rsidRPr="00084586" w:rsidRDefault="00EE78EF" w:rsidP="006B34D6"/>
        </w:tc>
      </w:tr>
      <w:tr w:rsidR="00EE78EF" w:rsidRPr="00084586" w14:paraId="56466991" w14:textId="77777777" w:rsidTr="006B34D6">
        <w:tc>
          <w:tcPr>
            <w:tcW w:w="7195" w:type="dxa"/>
            <w:gridSpan w:val="2"/>
            <w:shd w:val="clear" w:color="auto" w:fill="FDE9D9" w:themeFill="accent6" w:themeFillTint="33"/>
          </w:tcPr>
          <w:p w14:paraId="01DB9271"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5F8D997E" w14:textId="77777777" w:rsidR="00EE78EF" w:rsidRPr="00084586" w:rsidRDefault="00EE78EF" w:rsidP="006B34D6">
            <w:r>
              <w:t>Storyline Interactivity</w:t>
            </w:r>
          </w:p>
        </w:tc>
      </w:tr>
      <w:tr w:rsidR="00EE78EF" w:rsidRPr="00D55D10" w14:paraId="4AA3C69F" w14:textId="77777777" w:rsidTr="006B34D6">
        <w:tc>
          <w:tcPr>
            <w:tcW w:w="7195" w:type="dxa"/>
            <w:gridSpan w:val="2"/>
          </w:tcPr>
          <w:p w14:paraId="664CB4A4" w14:textId="28F09F3C" w:rsidR="00EE78EF" w:rsidRPr="00D55D10" w:rsidRDefault="00F4497C" w:rsidP="0049441F">
            <w:pPr>
              <w:pStyle w:val="ListParagraph"/>
              <w:numPr>
                <w:ilvl w:val="0"/>
                <w:numId w:val="18"/>
              </w:numPr>
            </w:pPr>
            <w:r>
              <w:t xml:space="preserve">Graphics depicting budget, </w:t>
            </w:r>
            <w:r w:rsidR="005F57E5">
              <w:t>design fee, amount of design, profit, and honorarium</w:t>
            </w:r>
          </w:p>
        </w:tc>
        <w:tc>
          <w:tcPr>
            <w:tcW w:w="7195" w:type="dxa"/>
          </w:tcPr>
          <w:p w14:paraId="27BAF708" w14:textId="77777777" w:rsidR="00EE78EF" w:rsidRPr="00D55D10" w:rsidRDefault="00EE78EF" w:rsidP="006B34D6"/>
        </w:tc>
      </w:tr>
      <w:tr w:rsidR="00EE78EF" w:rsidRPr="00084586" w14:paraId="2745307B" w14:textId="77777777" w:rsidTr="006B34D6">
        <w:tc>
          <w:tcPr>
            <w:tcW w:w="14390" w:type="dxa"/>
            <w:gridSpan w:val="3"/>
            <w:shd w:val="clear" w:color="auto" w:fill="EAF1DD" w:themeFill="accent3" w:themeFillTint="33"/>
          </w:tcPr>
          <w:p w14:paraId="08079E01" w14:textId="77777777" w:rsidR="00EE78EF" w:rsidRPr="00084586" w:rsidRDefault="00EE78EF" w:rsidP="006B34D6">
            <w:r w:rsidRPr="00084586">
              <w:t>Voice-over Script</w:t>
            </w:r>
          </w:p>
        </w:tc>
      </w:tr>
      <w:tr w:rsidR="00EE78EF" w:rsidRPr="00084586" w14:paraId="515B9C19" w14:textId="77777777" w:rsidTr="006B34D6">
        <w:tc>
          <w:tcPr>
            <w:tcW w:w="14390" w:type="dxa"/>
            <w:gridSpan w:val="3"/>
          </w:tcPr>
          <w:p w14:paraId="2461A74B" w14:textId="2910550E" w:rsidR="00EE78EF" w:rsidRPr="00084586" w:rsidRDefault="00D76E5E">
            <w:r>
              <w:t>Let’s look at</w:t>
            </w:r>
            <w:r w:rsidR="00711601">
              <w:t xml:space="preserve"> an example of an honorarium. A project has a budget of 160 million dollars with a design fee of 7</w:t>
            </w:r>
            <w:r w:rsidR="00BB55CE">
              <w:t>%</w:t>
            </w:r>
            <w:r w:rsidR="00711601">
              <w:t xml:space="preserve"> of </w:t>
            </w:r>
            <w:r w:rsidR="006E48DB">
              <w:t xml:space="preserve">the </w:t>
            </w:r>
            <w:r w:rsidR="00711601">
              <w:t>cost of work. If the bid require</w:t>
            </w:r>
            <w:r w:rsidR="00D8641A">
              <w:t>s</w:t>
            </w:r>
            <w:r w:rsidR="00711601">
              <w:t xml:space="preserve"> </w:t>
            </w:r>
            <w:r w:rsidR="00BB55CE">
              <w:t>10%</w:t>
            </w:r>
            <w:r w:rsidR="00711601">
              <w:t xml:space="preserve"> of the design to be complete, then the fee required is </w:t>
            </w:r>
            <w:r w:rsidR="00D8641A">
              <w:t>10</w:t>
            </w:r>
            <w:r w:rsidR="00BB55CE">
              <w:t xml:space="preserve">% </w:t>
            </w:r>
            <w:r w:rsidR="00711601">
              <w:t>of 7</w:t>
            </w:r>
            <w:r w:rsidR="00BB55CE">
              <w:t>%</w:t>
            </w:r>
            <w:r w:rsidR="00711601">
              <w:t xml:space="preserve"> of </w:t>
            </w:r>
            <w:r w:rsidR="00BB55CE">
              <w:t>160</w:t>
            </w:r>
            <w:r w:rsidR="00711601">
              <w:t xml:space="preserve"> million, which </w:t>
            </w:r>
            <w:r w:rsidR="00BB55CE">
              <w:t xml:space="preserve">is </w:t>
            </w:r>
            <w:r w:rsidR="00711601">
              <w:t xml:space="preserve">equal to </w:t>
            </w:r>
            <w:r w:rsidR="00BB55CE">
              <w:t>1.12</w:t>
            </w:r>
            <w:r w:rsidR="00711601">
              <w:t xml:space="preserve"> million dollars. When </w:t>
            </w:r>
            <w:r w:rsidR="003D4173">
              <w:t>the</w:t>
            </w:r>
            <w:r w:rsidR="00711601">
              <w:t xml:space="preserve"> 15</w:t>
            </w:r>
            <w:r w:rsidR="003D4173">
              <w:t>%</w:t>
            </w:r>
            <w:r w:rsidR="00711601">
              <w:t xml:space="preserve"> profit</w:t>
            </w:r>
            <w:r w:rsidR="003D4173">
              <w:t xml:space="preserve"> is removed</w:t>
            </w:r>
            <w:r w:rsidR="00711601">
              <w:t xml:space="preserve">, </w:t>
            </w:r>
            <w:r w:rsidR="003D4173">
              <w:t>this brings us to 974</w:t>
            </w:r>
            <w:r w:rsidR="00711601">
              <w:t xml:space="preserve"> thousand dollars. The honorarium was 150 thousand, a fee equivalent to 15</w:t>
            </w:r>
            <w:r w:rsidR="00541B7E">
              <w:t xml:space="preserve">% </w:t>
            </w:r>
            <w:r w:rsidR="00711601">
              <w:t xml:space="preserve">of </w:t>
            </w:r>
            <w:r w:rsidR="00015B40">
              <w:t xml:space="preserve">the </w:t>
            </w:r>
            <w:r w:rsidR="00711601">
              <w:t xml:space="preserve">design. </w:t>
            </w:r>
            <w:r w:rsidR="00CC52D1">
              <w:t>Keep in mind that t</w:t>
            </w:r>
            <w:r w:rsidR="00711601">
              <w:t>his is paid to each bidding team, so the owner will limit the number of teams competing.</w:t>
            </w:r>
          </w:p>
        </w:tc>
      </w:tr>
      <w:tr w:rsidR="00EE78EF" w:rsidRPr="00084586" w14:paraId="4C207795" w14:textId="77777777" w:rsidTr="006B34D6">
        <w:tc>
          <w:tcPr>
            <w:tcW w:w="14390" w:type="dxa"/>
            <w:gridSpan w:val="3"/>
            <w:shd w:val="clear" w:color="auto" w:fill="E5DFEC" w:themeFill="accent4" w:themeFillTint="33"/>
          </w:tcPr>
          <w:p w14:paraId="4280393B" w14:textId="77777777" w:rsidR="00EE78EF" w:rsidRPr="00084586" w:rsidRDefault="00EE78EF" w:rsidP="006B34D6">
            <w:r>
              <w:t>Questions</w:t>
            </w:r>
            <w:r w:rsidRPr="00084586">
              <w:t xml:space="preserve"> and Comments</w:t>
            </w:r>
          </w:p>
        </w:tc>
      </w:tr>
      <w:tr w:rsidR="00EE78EF" w:rsidRPr="00084586" w14:paraId="348A1494" w14:textId="77777777" w:rsidTr="006B34D6">
        <w:tc>
          <w:tcPr>
            <w:tcW w:w="14390" w:type="dxa"/>
            <w:gridSpan w:val="3"/>
          </w:tcPr>
          <w:p w14:paraId="3A8CEDEA" w14:textId="3DB3679B" w:rsidR="00EE78EF" w:rsidRDefault="002846EE" w:rsidP="0049441F">
            <w:pPr>
              <w:pStyle w:val="ListParagraph"/>
              <w:numPr>
                <w:ilvl w:val="0"/>
                <w:numId w:val="18"/>
              </w:numPr>
            </w:pPr>
            <w:r>
              <w:t>It isn’t entirely clear to me where all of the numbers come from</w:t>
            </w:r>
            <w:r w:rsidR="007A1326">
              <w:t xml:space="preserve">. </w:t>
            </w:r>
            <w:r>
              <w:t>Maybe it would be beneficial to students to add a bit more information or explanation?</w:t>
            </w:r>
            <w:r w:rsidR="007A1326">
              <w:t xml:space="preserve"> Particularly,</w:t>
            </w:r>
          </w:p>
          <w:p w14:paraId="79AB5A48" w14:textId="77777777" w:rsidR="007A1326" w:rsidRDefault="007A1326" w:rsidP="0049441F">
            <w:pPr>
              <w:pStyle w:val="ListParagraph"/>
              <w:numPr>
                <w:ilvl w:val="1"/>
                <w:numId w:val="18"/>
              </w:numPr>
            </w:pPr>
            <w:r>
              <w:t>Why a 7% design fee?</w:t>
            </w:r>
          </w:p>
          <w:p w14:paraId="56898855" w14:textId="77777777" w:rsidR="007A1326" w:rsidRDefault="007A1326" w:rsidP="0049441F">
            <w:pPr>
              <w:pStyle w:val="ListParagraph"/>
              <w:numPr>
                <w:ilvl w:val="1"/>
                <w:numId w:val="18"/>
              </w:numPr>
            </w:pPr>
            <w:r>
              <w:t>Why a removal of 15% profit? Where does $974 k come from?</w:t>
            </w:r>
          </w:p>
          <w:p w14:paraId="5E1C106B" w14:textId="77777777" w:rsidR="007A1326" w:rsidRDefault="007A1326" w:rsidP="0049441F">
            <w:pPr>
              <w:pStyle w:val="ListParagraph"/>
              <w:numPr>
                <w:ilvl w:val="1"/>
                <w:numId w:val="18"/>
              </w:numPr>
            </w:pPr>
            <w:r>
              <w:t>Is the honorarium $150 k because it is equivalent to 15% of the design? Or is it calculated, and then happens to be about 15% of the design?</w:t>
            </w:r>
          </w:p>
          <w:p w14:paraId="14985F3B" w14:textId="6D326449" w:rsidR="00FB060D" w:rsidRPr="00084586" w:rsidRDefault="009E1F72" w:rsidP="0049441F">
            <w:pPr>
              <w:pStyle w:val="ListParagraph"/>
              <w:numPr>
                <w:ilvl w:val="1"/>
                <w:numId w:val="18"/>
              </w:numPr>
            </w:pPr>
            <w:r>
              <w:t>How many times might the owner limit the competition to?</w:t>
            </w:r>
          </w:p>
        </w:tc>
      </w:tr>
    </w:tbl>
    <w:commentRangeEnd w:id="144"/>
    <w:p w14:paraId="304449CF" w14:textId="77777777" w:rsidR="00EE78EF" w:rsidRDefault="00C55133" w:rsidP="00EE78EF">
      <w:pPr>
        <w:spacing w:after="160" w:line="259" w:lineRule="auto"/>
        <w:contextualSpacing w:val="0"/>
      </w:pPr>
      <w:r>
        <w:rPr>
          <w:rStyle w:val="CommentReference"/>
        </w:rPr>
        <w:commentReference w:id="144"/>
      </w:r>
      <w:r w:rsidR="00EE78EF">
        <w:br w:type="page"/>
      </w:r>
    </w:p>
    <w:p w14:paraId="40506B33" w14:textId="3E15363B" w:rsidR="00EE78EF" w:rsidRDefault="00A03DE4" w:rsidP="00EE78EF">
      <w:pPr>
        <w:pStyle w:val="Heading2"/>
      </w:pPr>
      <w:bookmarkStart w:id="145" w:name="_Toc458510398"/>
      <w:r>
        <w:lastRenderedPageBreak/>
        <w:t>Design-Build Evaluation of Proposals</w:t>
      </w:r>
      <w:bookmarkEnd w:id="145"/>
    </w:p>
    <w:p w14:paraId="682D48C2"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79E6FFF7" w14:textId="77777777" w:rsidTr="006B34D6">
        <w:tc>
          <w:tcPr>
            <w:tcW w:w="1255" w:type="dxa"/>
            <w:shd w:val="clear" w:color="auto" w:fill="DBE5F1" w:themeFill="accent1" w:themeFillTint="33"/>
          </w:tcPr>
          <w:p w14:paraId="2C4D3463" w14:textId="77777777" w:rsidR="00EE78EF" w:rsidRPr="00084586" w:rsidRDefault="00EE78EF" w:rsidP="006B34D6">
            <w:r w:rsidRPr="00084586">
              <w:t xml:space="preserve">Slide </w:t>
            </w:r>
            <w:r>
              <w:t>#</w:t>
            </w:r>
          </w:p>
        </w:tc>
        <w:tc>
          <w:tcPr>
            <w:tcW w:w="5940" w:type="dxa"/>
            <w:shd w:val="clear" w:color="auto" w:fill="auto"/>
          </w:tcPr>
          <w:p w14:paraId="28DF81BF" w14:textId="21C42362" w:rsidR="00EE78EF" w:rsidRPr="00084586" w:rsidRDefault="00A03BBE" w:rsidP="006B34D6">
            <w:r>
              <w:t>25</w:t>
            </w:r>
          </w:p>
        </w:tc>
        <w:tc>
          <w:tcPr>
            <w:tcW w:w="7195" w:type="dxa"/>
            <w:shd w:val="clear" w:color="auto" w:fill="DBE5F1" w:themeFill="accent1" w:themeFillTint="33"/>
          </w:tcPr>
          <w:p w14:paraId="218156AD" w14:textId="77777777" w:rsidR="00EE78EF" w:rsidRPr="00084586" w:rsidRDefault="00EE78EF" w:rsidP="006B34D6">
            <w:r>
              <w:t>Content Slide</w:t>
            </w:r>
          </w:p>
        </w:tc>
      </w:tr>
      <w:tr w:rsidR="00EE78EF" w:rsidRPr="00084586" w14:paraId="53835C07" w14:textId="77777777" w:rsidTr="006B34D6">
        <w:tc>
          <w:tcPr>
            <w:tcW w:w="1255" w:type="dxa"/>
            <w:shd w:val="clear" w:color="auto" w:fill="DBE5F1" w:themeFill="accent1" w:themeFillTint="33"/>
          </w:tcPr>
          <w:p w14:paraId="2DF68DC2" w14:textId="77777777" w:rsidR="00EE78EF" w:rsidRPr="00084586" w:rsidRDefault="00EE78EF" w:rsidP="006B34D6">
            <w:r>
              <w:t>Slide Type</w:t>
            </w:r>
          </w:p>
        </w:tc>
        <w:tc>
          <w:tcPr>
            <w:tcW w:w="5940" w:type="dxa"/>
            <w:shd w:val="clear" w:color="auto" w:fill="auto"/>
          </w:tcPr>
          <w:p w14:paraId="66A91C06" w14:textId="77777777" w:rsidR="00EE78EF" w:rsidRPr="00084586" w:rsidRDefault="00EE78EF" w:rsidP="006B34D6">
            <w:r>
              <w:t>Content</w:t>
            </w:r>
          </w:p>
        </w:tc>
        <w:tc>
          <w:tcPr>
            <w:tcW w:w="7195" w:type="dxa"/>
            <w:vMerge w:val="restart"/>
          </w:tcPr>
          <w:p w14:paraId="00A4F623" w14:textId="770D0701" w:rsidR="00EE78EF" w:rsidRPr="00084586" w:rsidRDefault="00A03BBE" w:rsidP="006B34D6">
            <w:r>
              <w:rPr>
                <w:noProof/>
                <w:lang w:eastAsia="en-CA"/>
              </w:rPr>
              <w:drawing>
                <wp:inline distT="0" distB="0" distL="0" distR="0" wp14:anchorId="7243662B" wp14:editId="2426941E">
                  <wp:extent cx="4432300" cy="2489200"/>
                  <wp:effectExtent l="0" t="0" r="12700" b="0"/>
                  <wp:docPr id="16" name="Picture 16" descr="PM%20Course%20-%20Shahi%20and%20McCabe%20-%20V3_AJ2/Slid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20Course%20-%20Shahi%20and%20McCabe%20-%20V3_AJ2/Slide2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7D9860CE" w14:textId="77777777" w:rsidTr="006B34D6">
        <w:tc>
          <w:tcPr>
            <w:tcW w:w="7195" w:type="dxa"/>
            <w:gridSpan w:val="2"/>
            <w:shd w:val="clear" w:color="auto" w:fill="F2DBDB" w:themeFill="accent2" w:themeFillTint="33"/>
          </w:tcPr>
          <w:p w14:paraId="716E650A" w14:textId="77777777" w:rsidR="00EE78EF" w:rsidRPr="00084586" w:rsidRDefault="00EE78EF" w:rsidP="006B34D6">
            <w:r>
              <w:t>Storyline</w:t>
            </w:r>
            <w:r w:rsidRPr="00084586">
              <w:t xml:space="preserve"> Text</w:t>
            </w:r>
          </w:p>
        </w:tc>
        <w:tc>
          <w:tcPr>
            <w:tcW w:w="7195" w:type="dxa"/>
            <w:vMerge/>
          </w:tcPr>
          <w:p w14:paraId="33271689" w14:textId="77777777" w:rsidR="00EE78EF" w:rsidRPr="00084586" w:rsidRDefault="00EE78EF" w:rsidP="006B34D6"/>
        </w:tc>
      </w:tr>
      <w:tr w:rsidR="00EE78EF" w:rsidRPr="00084586" w14:paraId="2737BCA2" w14:textId="77777777" w:rsidTr="006B34D6">
        <w:tc>
          <w:tcPr>
            <w:tcW w:w="7195" w:type="dxa"/>
            <w:gridSpan w:val="2"/>
            <w:shd w:val="clear" w:color="auto" w:fill="FFFFFF" w:themeFill="background1"/>
          </w:tcPr>
          <w:p w14:paraId="15063E93" w14:textId="613A8AB1" w:rsidR="00EE78EF" w:rsidRDefault="00114103" w:rsidP="006B34D6">
            <w:r>
              <w:t>Evaluation of Proposals</w:t>
            </w:r>
          </w:p>
          <w:p w14:paraId="060430B9" w14:textId="77777777" w:rsidR="001C4475" w:rsidRDefault="001C4475" w:rsidP="006B34D6"/>
          <w:p w14:paraId="0A11F3E1" w14:textId="6DC5C565" w:rsidR="001C4475" w:rsidRDefault="001C4475" w:rsidP="006B34D6">
            <w:r>
              <w:t>Process</w:t>
            </w:r>
          </w:p>
          <w:p w14:paraId="0EFB9A70" w14:textId="757FAB87" w:rsidR="00114103" w:rsidRDefault="00114103" w:rsidP="0049441F">
            <w:pPr>
              <w:pStyle w:val="ListParagraph"/>
              <w:numPr>
                <w:ilvl w:val="0"/>
                <w:numId w:val="18"/>
              </w:numPr>
            </w:pPr>
            <w:r>
              <w:t>Evaluation committee and process</w:t>
            </w:r>
          </w:p>
          <w:p w14:paraId="15FF841D" w14:textId="77777777" w:rsidR="00114103" w:rsidRDefault="00114103" w:rsidP="0049441F">
            <w:pPr>
              <w:pStyle w:val="ListParagraph"/>
              <w:numPr>
                <w:ilvl w:val="0"/>
                <w:numId w:val="18"/>
              </w:numPr>
            </w:pPr>
            <w:r>
              <w:t>Evaluation criteria</w:t>
            </w:r>
          </w:p>
          <w:p w14:paraId="3DE4456A" w14:textId="1413FD1C" w:rsidR="00114103" w:rsidRDefault="00114103" w:rsidP="0049441F">
            <w:pPr>
              <w:pStyle w:val="ListParagraph"/>
              <w:numPr>
                <w:ilvl w:val="0"/>
                <w:numId w:val="18"/>
              </w:numPr>
            </w:pPr>
            <w:r>
              <w:t>Two envelope system (technical vs. financing/cost proposal)</w:t>
            </w:r>
          </w:p>
          <w:p w14:paraId="1182F5E6" w14:textId="77777777" w:rsidR="00114103" w:rsidRDefault="00114103"/>
          <w:p w14:paraId="2BFFD516" w14:textId="703547A6" w:rsidR="001C4475" w:rsidRDefault="00C03241">
            <w:r>
              <w:t>Selection</w:t>
            </w:r>
          </w:p>
          <w:p w14:paraId="16A43016" w14:textId="77777777" w:rsidR="001C4475" w:rsidRDefault="00C03241" w:rsidP="0049441F">
            <w:pPr>
              <w:pStyle w:val="ListParagraph"/>
              <w:numPr>
                <w:ilvl w:val="0"/>
                <w:numId w:val="19"/>
              </w:numPr>
            </w:pPr>
            <w:r>
              <w:t>Mandatory requirements met</w:t>
            </w:r>
          </w:p>
          <w:p w14:paraId="25ADB7CE" w14:textId="77777777" w:rsidR="00C03241" w:rsidRDefault="00C03241" w:rsidP="0049441F">
            <w:pPr>
              <w:pStyle w:val="ListParagraph"/>
              <w:numPr>
                <w:ilvl w:val="0"/>
                <w:numId w:val="19"/>
              </w:numPr>
            </w:pPr>
            <w:r>
              <w:t>Clarifications may be needed</w:t>
            </w:r>
          </w:p>
          <w:p w14:paraId="7C40E913" w14:textId="77777777" w:rsidR="00C03241" w:rsidRDefault="00C03241" w:rsidP="0049441F">
            <w:pPr>
              <w:pStyle w:val="ListParagraph"/>
              <w:numPr>
                <w:ilvl w:val="0"/>
                <w:numId w:val="19"/>
              </w:numPr>
            </w:pPr>
            <w:r>
              <w:t>Presentations and interviews conducted</w:t>
            </w:r>
          </w:p>
          <w:p w14:paraId="59C6B346" w14:textId="621ED975" w:rsidR="00C03241" w:rsidRPr="00084586" w:rsidRDefault="00C03241" w:rsidP="0049441F">
            <w:pPr>
              <w:pStyle w:val="ListParagraph"/>
              <w:numPr>
                <w:ilvl w:val="0"/>
                <w:numId w:val="19"/>
              </w:numPr>
            </w:pPr>
            <w:r>
              <w:t>Selection based on best value proposed</w:t>
            </w:r>
          </w:p>
        </w:tc>
        <w:tc>
          <w:tcPr>
            <w:tcW w:w="7195" w:type="dxa"/>
            <w:vMerge/>
          </w:tcPr>
          <w:p w14:paraId="36D868C2" w14:textId="77777777" w:rsidR="00EE78EF" w:rsidRPr="00084586" w:rsidRDefault="00EE78EF" w:rsidP="006B34D6"/>
        </w:tc>
      </w:tr>
      <w:tr w:rsidR="00EE78EF" w:rsidRPr="00084586" w14:paraId="77FCCFB0" w14:textId="77777777" w:rsidTr="006B34D6">
        <w:tc>
          <w:tcPr>
            <w:tcW w:w="7195" w:type="dxa"/>
            <w:gridSpan w:val="2"/>
            <w:shd w:val="clear" w:color="auto" w:fill="FDE9D9" w:themeFill="accent6" w:themeFillTint="33"/>
          </w:tcPr>
          <w:p w14:paraId="204C6ABF"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2EA7D756" w14:textId="77777777" w:rsidR="00EE78EF" w:rsidRPr="00084586" w:rsidRDefault="00EE78EF" w:rsidP="006B34D6">
            <w:r>
              <w:t>Storyline Interactivity</w:t>
            </w:r>
          </w:p>
        </w:tc>
      </w:tr>
      <w:tr w:rsidR="00EE78EF" w:rsidRPr="00D55D10" w14:paraId="5ADF850A" w14:textId="77777777" w:rsidTr="006B34D6">
        <w:tc>
          <w:tcPr>
            <w:tcW w:w="7195" w:type="dxa"/>
            <w:gridSpan w:val="2"/>
          </w:tcPr>
          <w:p w14:paraId="38B87DC9" w14:textId="77777777" w:rsidR="00EE78EF" w:rsidRPr="00D55D10" w:rsidRDefault="00EE78EF" w:rsidP="006B34D6"/>
        </w:tc>
        <w:tc>
          <w:tcPr>
            <w:tcW w:w="7195" w:type="dxa"/>
          </w:tcPr>
          <w:p w14:paraId="18BE62C3" w14:textId="77777777" w:rsidR="00EE78EF" w:rsidRPr="00D55D10" w:rsidRDefault="00EE78EF" w:rsidP="006B34D6"/>
        </w:tc>
      </w:tr>
      <w:tr w:rsidR="00EE78EF" w:rsidRPr="00084586" w14:paraId="2E40C755" w14:textId="77777777" w:rsidTr="006B34D6">
        <w:tc>
          <w:tcPr>
            <w:tcW w:w="14390" w:type="dxa"/>
            <w:gridSpan w:val="3"/>
            <w:shd w:val="clear" w:color="auto" w:fill="EAF1DD" w:themeFill="accent3" w:themeFillTint="33"/>
          </w:tcPr>
          <w:p w14:paraId="4BFFC54C" w14:textId="77777777" w:rsidR="00EE78EF" w:rsidRPr="00084586" w:rsidRDefault="00EE78EF" w:rsidP="006B34D6">
            <w:r w:rsidRPr="00084586">
              <w:t>Voice-over Script</w:t>
            </w:r>
          </w:p>
        </w:tc>
      </w:tr>
      <w:tr w:rsidR="00EE78EF" w:rsidRPr="00084586" w14:paraId="59CD408D" w14:textId="77777777" w:rsidTr="006B34D6">
        <w:tc>
          <w:tcPr>
            <w:tcW w:w="14390" w:type="dxa"/>
            <w:gridSpan w:val="3"/>
          </w:tcPr>
          <w:p w14:paraId="062BCFBD" w14:textId="53A9DAC0" w:rsidR="00EE78EF" w:rsidRPr="00084586" w:rsidRDefault="00711601">
            <w:r>
              <w:t xml:space="preserve">When evaluating </w:t>
            </w:r>
            <w:r w:rsidR="009B4B10">
              <w:t>proposals,</w:t>
            </w:r>
            <w:r>
              <w:t xml:space="preserve"> it is important to establish an evaluation committee and process</w:t>
            </w:r>
            <w:r w:rsidR="00C7396A">
              <w:t xml:space="preserve">, which </w:t>
            </w:r>
            <w:r>
              <w:t xml:space="preserve">must be secure, accountable, and defensible. </w:t>
            </w:r>
            <w:r w:rsidR="00B91693">
              <w:t xml:space="preserve">The </w:t>
            </w:r>
            <w:r w:rsidR="009B4B10">
              <w:t>evaluation criteri</w:t>
            </w:r>
            <w:r w:rsidR="00B91693">
              <w:t>a</w:t>
            </w:r>
            <w:r>
              <w:t xml:space="preserve"> must be established before proposal submission</w:t>
            </w:r>
            <w:r w:rsidR="00B91693">
              <w:t xml:space="preserve"> begins</w:t>
            </w:r>
            <w:r>
              <w:t>. A two envelope system must be used, separat</w:t>
            </w:r>
            <w:r w:rsidR="00B52A49">
              <w:t>ing</w:t>
            </w:r>
            <w:r>
              <w:t xml:space="preserve"> the technical proposal from the financing or cost proposal. </w:t>
            </w:r>
            <w:r w:rsidR="00A23129">
              <w:t>Proposals must meet m</w:t>
            </w:r>
            <w:r>
              <w:t>andatory requirements</w:t>
            </w:r>
            <w:r w:rsidR="001A3A89">
              <w:t xml:space="preserve">, </w:t>
            </w:r>
            <w:r w:rsidR="00A23129">
              <w:t xml:space="preserve">but </w:t>
            </w:r>
            <w:r w:rsidR="001A3A89">
              <w:t xml:space="preserve">clarifications may be </w:t>
            </w:r>
            <w:r w:rsidR="00A23129">
              <w:t>needed</w:t>
            </w:r>
            <w:r w:rsidR="001A3A89">
              <w:t xml:space="preserve">. Presentations and interviews will be conducted, and the </w:t>
            </w:r>
            <w:r w:rsidR="00721821">
              <w:t xml:space="preserve">final </w:t>
            </w:r>
            <w:r w:rsidR="001A3A89">
              <w:t>selection will be based on the best value proposed.</w:t>
            </w:r>
          </w:p>
        </w:tc>
      </w:tr>
      <w:tr w:rsidR="00EE78EF" w:rsidRPr="00084586" w14:paraId="507D3387" w14:textId="77777777" w:rsidTr="006B34D6">
        <w:tc>
          <w:tcPr>
            <w:tcW w:w="14390" w:type="dxa"/>
            <w:gridSpan w:val="3"/>
            <w:shd w:val="clear" w:color="auto" w:fill="E5DFEC" w:themeFill="accent4" w:themeFillTint="33"/>
          </w:tcPr>
          <w:p w14:paraId="32325896" w14:textId="77777777" w:rsidR="00EE78EF" w:rsidRPr="00084586" w:rsidRDefault="00EE78EF" w:rsidP="006B34D6">
            <w:r>
              <w:t>Questions</w:t>
            </w:r>
            <w:r w:rsidRPr="00084586">
              <w:t xml:space="preserve"> and Comments</w:t>
            </w:r>
          </w:p>
        </w:tc>
      </w:tr>
      <w:tr w:rsidR="00EE78EF" w:rsidRPr="00084586" w14:paraId="10F052CE" w14:textId="77777777" w:rsidTr="006B34D6">
        <w:tc>
          <w:tcPr>
            <w:tcW w:w="14390" w:type="dxa"/>
            <w:gridSpan w:val="3"/>
          </w:tcPr>
          <w:p w14:paraId="6E2EB55B" w14:textId="77777777" w:rsidR="00EE78EF" w:rsidRPr="00084586" w:rsidRDefault="00EE78EF" w:rsidP="006B34D6"/>
        </w:tc>
      </w:tr>
    </w:tbl>
    <w:p w14:paraId="6EA56E4B" w14:textId="77777777" w:rsidR="00EE78EF" w:rsidRDefault="00EE78EF" w:rsidP="00EE78EF">
      <w:pPr>
        <w:spacing w:after="160" w:line="259" w:lineRule="auto"/>
        <w:contextualSpacing w:val="0"/>
      </w:pPr>
      <w:r>
        <w:br w:type="page"/>
      </w:r>
    </w:p>
    <w:p w14:paraId="1C845D99" w14:textId="5D36D16B" w:rsidR="00EE78EF" w:rsidRDefault="00A03DE4" w:rsidP="00EE78EF">
      <w:pPr>
        <w:pStyle w:val="Heading2"/>
      </w:pPr>
      <w:bookmarkStart w:id="146" w:name="_Toc458510399"/>
      <w:r>
        <w:lastRenderedPageBreak/>
        <w:t>Design-Build Negotiations and Award</w:t>
      </w:r>
      <w:bookmarkEnd w:id="146"/>
    </w:p>
    <w:p w14:paraId="1D077992"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5C7C1353" w14:textId="77777777" w:rsidTr="006B34D6">
        <w:tc>
          <w:tcPr>
            <w:tcW w:w="1255" w:type="dxa"/>
            <w:shd w:val="clear" w:color="auto" w:fill="DBE5F1" w:themeFill="accent1" w:themeFillTint="33"/>
          </w:tcPr>
          <w:p w14:paraId="42CF985A" w14:textId="77777777" w:rsidR="00EE78EF" w:rsidRPr="00084586" w:rsidRDefault="00EE78EF" w:rsidP="006B34D6">
            <w:r w:rsidRPr="00084586">
              <w:t xml:space="preserve">Slide </w:t>
            </w:r>
            <w:r>
              <w:t>#</w:t>
            </w:r>
          </w:p>
        </w:tc>
        <w:tc>
          <w:tcPr>
            <w:tcW w:w="5940" w:type="dxa"/>
            <w:shd w:val="clear" w:color="auto" w:fill="auto"/>
          </w:tcPr>
          <w:p w14:paraId="31148505" w14:textId="73345180" w:rsidR="00EE78EF" w:rsidRPr="00084586" w:rsidRDefault="00A03BBE" w:rsidP="006B34D6">
            <w:r>
              <w:t>26</w:t>
            </w:r>
            <w:r w:rsidR="009B3AC2">
              <w:t>-27</w:t>
            </w:r>
          </w:p>
        </w:tc>
        <w:tc>
          <w:tcPr>
            <w:tcW w:w="7195" w:type="dxa"/>
            <w:shd w:val="clear" w:color="auto" w:fill="DBE5F1" w:themeFill="accent1" w:themeFillTint="33"/>
          </w:tcPr>
          <w:p w14:paraId="7B3FDFDD" w14:textId="77777777" w:rsidR="00EE78EF" w:rsidRPr="00084586" w:rsidRDefault="00EE78EF" w:rsidP="006B34D6">
            <w:r>
              <w:t>Content Slide</w:t>
            </w:r>
          </w:p>
        </w:tc>
      </w:tr>
      <w:tr w:rsidR="00EE78EF" w:rsidRPr="00084586" w14:paraId="5B1E906A" w14:textId="77777777" w:rsidTr="006B34D6">
        <w:tc>
          <w:tcPr>
            <w:tcW w:w="1255" w:type="dxa"/>
            <w:shd w:val="clear" w:color="auto" w:fill="DBE5F1" w:themeFill="accent1" w:themeFillTint="33"/>
          </w:tcPr>
          <w:p w14:paraId="1EFE42AD" w14:textId="77777777" w:rsidR="00EE78EF" w:rsidRPr="00084586" w:rsidRDefault="00EE78EF" w:rsidP="006B34D6">
            <w:r>
              <w:t>Slide Type</w:t>
            </w:r>
          </w:p>
        </w:tc>
        <w:tc>
          <w:tcPr>
            <w:tcW w:w="5940" w:type="dxa"/>
            <w:shd w:val="clear" w:color="auto" w:fill="auto"/>
          </w:tcPr>
          <w:p w14:paraId="1B50B36D" w14:textId="77777777" w:rsidR="00EE78EF" w:rsidRPr="00084586" w:rsidRDefault="00EE78EF" w:rsidP="006B34D6">
            <w:r>
              <w:t>Content</w:t>
            </w:r>
          </w:p>
        </w:tc>
        <w:tc>
          <w:tcPr>
            <w:tcW w:w="7195" w:type="dxa"/>
            <w:vMerge w:val="restart"/>
          </w:tcPr>
          <w:p w14:paraId="63C04BC1" w14:textId="77777777" w:rsidR="00EE78EF" w:rsidRDefault="00A03BBE" w:rsidP="006B34D6">
            <w:r>
              <w:rPr>
                <w:noProof/>
                <w:lang w:eastAsia="en-CA"/>
              </w:rPr>
              <w:drawing>
                <wp:inline distT="0" distB="0" distL="0" distR="0" wp14:anchorId="3736987D" wp14:editId="5876F317">
                  <wp:extent cx="4432300" cy="2489200"/>
                  <wp:effectExtent l="0" t="0" r="12700" b="0"/>
                  <wp:docPr id="17" name="Picture 17" descr="PM%20Course%20-%20Shahi%20and%20McCabe%20-%20V3_AJ2/Slid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20Course%20-%20Shahi%20and%20McCabe%20-%20V3_AJ2/Slide2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p w14:paraId="02002881" w14:textId="295856C8" w:rsidR="009B3AC2" w:rsidRPr="00084586" w:rsidRDefault="009B3AC2" w:rsidP="006B34D6">
            <w:commentRangeStart w:id="147"/>
            <w:r>
              <w:rPr>
                <w:noProof/>
                <w:lang w:eastAsia="en-CA"/>
              </w:rPr>
              <w:drawing>
                <wp:inline distT="0" distB="0" distL="0" distR="0" wp14:anchorId="3D0603E8" wp14:editId="2AD0BF89">
                  <wp:extent cx="4432300" cy="2489200"/>
                  <wp:effectExtent l="0" t="0" r="12700" b="0"/>
                  <wp:docPr id="19" name="Picture 19" descr="PM%20Course%20-%20Shahi%20and%20McCabe%20-%20V3_AJ2/Slid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M%20Course%20-%20Shahi%20and%20McCabe%20-%20V3_AJ2/Slide2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commentRangeEnd w:id="147"/>
            <w:r w:rsidR="00147842">
              <w:rPr>
                <w:rStyle w:val="CommentReference"/>
              </w:rPr>
              <w:commentReference w:id="147"/>
            </w:r>
          </w:p>
        </w:tc>
      </w:tr>
      <w:tr w:rsidR="00EE78EF" w:rsidRPr="00084586" w14:paraId="10FDCDCD" w14:textId="77777777" w:rsidTr="006B34D6">
        <w:tc>
          <w:tcPr>
            <w:tcW w:w="7195" w:type="dxa"/>
            <w:gridSpan w:val="2"/>
            <w:shd w:val="clear" w:color="auto" w:fill="F2DBDB" w:themeFill="accent2" w:themeFillTint="33"/>
          </w:tcPr>
          <w:p w14:paraId="3E970B27" w14:textId="77777777" w:rsidR="00EE78EF" w:rsidRPr="00084586" w:rsidRDefault="00EE78EF" w:rsidP="006B34D6">
            <w:r>
              <w:t>Storyline</w:t>
            </w:r>
            <w:r w:rsidRPr="00084586">
              <w:t xml:space="preserve"> Text</w:t>
            </w:r>
          </w:p>
        </w:tc>
        <w:tc>
          <w:tcPr>
            <w:tcW w:w="7195" w:type="dxa"/>
            <w:vMerge/>
          </w:tcPr>
          <w:p w14:paraId="43939D14" w14:textId="77777777" w:rsidR="00EE78EF" w:rsidRPr="00084586" w:rsidRDefault="00EE78EF" w:rsidP="006B34D6"/>
        </w:tc>
      </w:tr>
      <w:tr w:rsidR="00EE78EF" w:rsidRPr="00084586" w14:paraId="263FD754" w14:textId="77777777" w:rsidTr="006B34D6">
        <w:tc>
          <w:tcPr>
            <w:tcW w:w="7195" w:type="dxa"/>
            <w:gridSpan w:val="2"/>
            <w:shd w:val="clear" w:color="auto" w:fill="FFFFFF" w:themeFill="background1"/>
          </w:tcPr>
          <w:p w14:paraId="73CCFA86" w14:textId="77777777" w:rsidR="00EE78EF" w:rsidRPr="00084586" w:rsidRDefault="00EE78EF" w:rsidP="006B34D6"/>
        </w:tc>
        <w:tc>
          <w:tcPr>
            <w:tcW w:w="7195" w:type="dxa"/>
            <w:vMerge/>
          </w:tcPr>
          <w:p w14:paraId="19B3EAB5" w14:textId="77777777" w:rsidR="00EE78EF" w:rsidRPr="00084586" w:rsidRDefault="00EE78EF" w:rsidP="006B34D6"/>
        </w:tc>
      </w:tr>
      <w:tr w:rsidR="00EE78EF" w:rsidRPr="00084586" w14:paraId="53FC4381" w14:textId="77777777" w:rsidTr="006B34D6">
        <w:tc>
          <w:tcPr>
            <w:tcW w:w="7195" w:type="dxa"/>
            <w:gridSpan w:val="2"/>
            <w:shd w:val="clear" w:color="auto" w:fill="FDE9D9" w:themeFill="accent6" w:themeFillTint="33"/>
          </w:tcPr>
          <w:p w14:paraId="7A34867B"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4C181C23" w14:textId="77777777" w:rsidR="00EE78EF" w:rsidRPr="00084586" w:rsidRDefault="00EE78EF" w:rsidP="006B34D6">
            <w:r>
              <w:t>Storyline Interactivity</w:t>
            </w:r>
          </w:p>
        </w:tc>
      </w:tr>
      <w:tr w:rsidR="00EE78EF" w:rsidRPr="00D55D10" w14:paraId="0A871F8A" w14:textId="77777777" w:rsidTr="006B34D6">
        <w:tc>
          <w:tcPr>
            <w:tcW w:w="7195" w:type="dxa"/>
            <w:gridSpan w:val="2"/>
          </w:tcPr>
          <w:p w14:paraId="0FB68F12" w14:textId="77777777" w:rsidR="00EE78EF" w:rsidRPr="00D55D10" w:rsidRDefault="00EE78EF" w:rsidP="006B34D6"/>
        </w:tc>
        <w:tc>
          <w:tcPr>
            <w:tcW w:w="7195" w:type="dxa"/>
          </w:tcPr>
          <w:p w14:paraId="699B6BE5" w14:textId="77777777" w:rsidR="00EE78EF" w:rsidRPr="00D55D10" w:rsidRDefault="00EE78EF" w:rsidP="006B34D6"/>
        </w:tc>
      </w:tr>
      <w:tr w:rsidR="00EE78EF" w:rsidRPr="00084586" w14:paraId="112C0BC7" w14:textId="77777777" w:rsidTr="006B34D6">
        <w:tc>
          <w:tcPr>
            <w:tcW w:w="14390" w:type="dxa"/>
            <w:gridSpan w:val="3"/>
            <w:shd w:val="clear" w:color="auto" w:fill="EAF1DD" w:themeFill="accent3" w:themeFillTint="33"/>
          </w:tcPr>
          <w:p w14:paraId="7CD1A175" w14:textId="77777777" w:rsidR="00EE78EF" w:rsidRPr="00084586" w:rsidRDefault="00EE78EF" w:rsidP="006B34D6">
            <w:r w:rsidRPr="00084586">
              <w:t>Voice-over Script</w:t>
            </w:r>
          </w:p>
        </w:tc>
      </w:tr>
      <w:tr w:rsidR="00EE78EF" w:rsidRPr="00084586" w14:paraId="00EE2A23" w14:textId="77777777" w:rsidTr="006B34D6">
        <w:tc>
          <w:tcPr>
            <w:tcW w:w="14390" w:type="dxa"/>
            <w:gridSpan w:val="3"/>
          </w:tcPr>
          <w:p w14:paraId="61CC97F3" w14:textId="3639DA82" w:rsidR="00EE78EF" w:rsidRPr="00084586" w:rsidRDefault="005648FC" w:rsidP="001C5488">
            <w:r>
              <w:lastRenderedPageBreak/>
              <w:t xml:space="preserve">Once proposals are evaluated, and the preferred proponent is identified, negotiations can begin. Other proponents should not be released until a contract is executed. All stakeholders must review the proposal and negotiate refinements. </w:t>
            </w:r>
            <w:r w:rsidR="001C5488">
              <w:t>T</w:t>
            </w:r>
            <w:r>
              <w:t xml:space="preserve">he proposal should be modified </w:t>
            </w:r>
            <w:r w:rsidR="001C5488">
              <w:t xml:space="preserve">as necessary </w:t>
            </w:r>
            <w:r>
              <w:t xml:space="preserve">to meet budget constraints. Before the contract is executed it is important to ensure that there are no misunderstandings between parties. </w:t>
            </w:r>
          </w:p>
        </w:tc>
      </w:tr>
      <w:tr w:rsidR="00EE78EF" w:rsidRPr="00084586" w14:paraId="7D94EF5B" w14:textId="77777777" w:rsidTr="006B34D6">
        <w:tc>
          <w:tcPr>
            <w:tcW w:w="14390" w:type="dxa"/>
            <w:gridSpan w:val="3"/>
            <w:shd w:val="clear" w:color="auto" w:fill="E5DFEC" w:themeFill="accent4" w:themeFillTint="33"/>
          </w:tcPr>
          <w:p w14:paraId="4BD3208F" w14:textId="77777777" w:rsidR="00EE78EF" w:rsidRPr="00084586" w:rsidRDefault="00EE78EF" w:rsidP="006B34D6">
            <w:r>
              <w:t>Questions</w:t>
            </w:r>
            <w:r w:rsidRPr="00084586">
              <w:t xml:space="preserve"> and Comments</w:t>
            </w:r>
          </w:p>
        </w:tc>
      </w:tr>
      <w:tr w:rsidR="00EE78EF" w:rsidRPr="00084586" w14:paraId="44143FA5" w14:textId="77777777" w:rsidTr="006B34D6">
        <w:tc>
          <w:tcPr>
            <w:tcW w:w="14390" w:type="dxa"/>
            <w:gridSpan w:val="3"/>
          </w:tcPr>
          <w:p w14:paraId="55AF6075" w14:textId="77777777" w:rsidR="00EE78EF" w:rsidRPr="00084586" w:rsidRDefault="00EE78EF" w:rsidP="006B34D6"/>
        </w:tc>
      </w:tr>
    </w:tbl>
    <w:p w14:paraId="57DA804C" w14:textId="77777777" w:rsidR="00EE78EF" w:rsidRDefault="00EE78EF" w:rsidP="00EE78EF">
      <w:pPr>
        <w:spacing w:after="160" w:line="259" w:lineRule="auto"/>
        <w:contextualSpacing w:val="0"/>
      </w:pPr>
      <w:r>
        <w:br w:type="page"/>
      </w:r>
    </w:p>
    <w:p w14:paraId="0490C9F4" w14:textId="18CEFCF1" w:rsidR="00EE78EF" w:rsidRDefault="002B6085" w:rsidP="00EE78EF">
      <w:pPr>
        <w:pStyle w:val="Heading2"/>
      </w:pPr>
      <w:bookmarkStart w:id="148" w:name="_Toc458510400"/>
      <w:r>
        <w:lastRenderedPageBreak/>
        <w:t>Design-Build Examples</w:t>
      </w:r>
      <w:bookmarkEnd w:id="148"/>
    </w:p>
    <w:p w14:paraId="41A0485E"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7212A87F" w14:textId="77777777" w:rsidTr="006B34D6">
        <w:tc>
          <w:tcPr>
            <w:tcW w:w="1255" w:type="dxa"/>
            <w:shd w:val="clear" w:color="auto" w:fill="DBE5F1" w:themeFill="accent1" w:themeFillTint="33"/>
          </w:tcPr>
          <w:p w14:paraId="3D0516DD" w14:textId="77777777" w:rsidR="00EE78EF" w:rsidRPr="00084586" w:rsidRDefault="00EE78EF" w:rsidP="006B34D6">
            <w:r w:rsidRPr="00084586">
              <w:t xml:space="preserve">Slide </w:t>
            </w:r>
            <w:r>
              <w:t>#</w:t>
            </w:r>
          </w:p>
        </w:tc>
        <w:tc>
          <w:tcPr>
            <w:tcW w:w="5940" w:type="dxa"/>
            <w:shd w:val="clear" w:color="auto" w:fill="auto"/>
          </w:tcPr>
          <w:p w14:paraId="074AF887" w14:textId="0A54C52D" w:rsidR="00EE78EF" w:rsidRPr="00084586" w:rsidRDefault="00A03BBE" w:rsidP="006B34D6">
            <w:r>
              <w:t>28</w:t>
            </w:r>
          </w:p>
        </w:tc>
        <w:tc>
          <w:tcPr>
            <w:tcW w:w="7195" w:type="dxa"/>
            <w:shd w:val="clear" w:color="auto" w:fill="DBE5F1" w:themeFill="accent1" w:themeFillTint="33"/>
          </w:tcPr>
          <w:p w14:paraId="622CF728" w14:textId="77777777" w:rsidR="00EE78EF" w:rsidRPr="00084586" w:rsidRDefault="00EE78EF" w:rsidP="006B34D6">
            <w:r>
              <w:t>Content Slide</w:t>
            </w:r>
          </w:p>
        </w:tc>
      </w:tr>
      <w:tr w:rsidR="00EE78EF" w:rsidRPr="00084586" w14:paraId="0B571651" w14:textId="77777777" w:rsidTr="006B34D6">
        <w:tc>
          <w:tcPr>
            <w:tcW w:w="1255" w:type="dxa"/>
            <w:shd w:val="clear" w:color="auto" w:fill="DBE5F1" w:themeFill="accent1" w:themeFillTint="33"/>
          </w:tcPr>
          <w:p w14:paraId="50D710B7" w14:textId="77777777" w:rsidR="00EE78EF" w:rsidRPr="00084586" w:rsidRDefault="00EE78EF" w:rsidP="006B34D6">
            <w:r>
              <w:t>Slide Type</w:t>
            </w:r>
          </w:p>
        </w:tc>
        <w:tc>
          <w:tcPr>
            <w:tcW w:w="5940" w:type="dxa"/>
            <w:shd w:val="clear" w:color="auto" w:fill="auto"/>
          </w:tcPr>
          <w:p w14:paraId="65A90AA1" w14:textId="77777777" w:rsidR="00EE78EF" w:rsidRPr="00084586" w:rsidRDefault="00EE78EF" w:rsidP="006B34D6">
            <w:r>
              <w:t>Content</w:t>
            </w:r>
          </w:p>
        </w:tc>
        <w:tc>
          <w:tcPr>
            <w:tcW w:w="7195" w:type="dxa"/>
            <w:vMerge w:val="restart"/>
          </w:tcPr>
          <w:p w14:paraId="2109ADA3" w14:textId="49935132" w:rsidR="00EE78EF" w:rsidRPr="00084586" w:rsidRDefault="00A03BBE" w:rsidP="006B34D6">
            <w:r>
              <w:rPr>
                <w:noProof/>
                <w:lang w:eastAsia="en-CA"/>
              </w:rPr>
              <w:drawing>
                <wp:inline distT="0" distB="0" distL="0" distR="0" wp14:anchorId="0C5037F1" wp14:editId="308A6D64">
                  <wp:extent cx="4432300" cy="2489200"/>
                  <wp:effectExtent l="0" t="0" r="12700" b="0"/>
                  <wp:docPr id="20" name="Picture 20" descr="PM%20Course%20-%20Shahi%20and%20McCabe%20-%20V3_AJ2/Slid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M%20Course%20-%20Shahi%20and%20McCabe%20-%20V3_AJ2/Slide2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06B51185" w14:textId="77777777" w:rsidTr="006B34D6">
        <w:tc>
          <w:tcPr>
            <w:tcW w:w="7195" w:type="dxa"/>
            <w:gridSpan w:val="2"/>
            <w:shd w:val="clear" w:color="auto" w:fill="F2DBDB" w:themeFill="accent2" w:themeFillTint="33"/>
          </w:tcPr>
          <w:p w14:paraId="26FFDB92" w14:textId="77777777" w:rsidR="00EE78EF" w:rsidRPr="00084586" w:rsidRDefault="00EE78EF" w:rsidP="006B34D6">
            <w:r>
              <w:t>Storyline</w:t>
            </w:r>
            <w:r w:rsidRPr="00084586">
              <w:t xml:space="preserve"> Text</w:t>
            </w:r>
          </w:p>
        </w:tc>
        <w:tc>
          <w:tcPr>
            <w:tcW w:w="7195" w:type="dxa"/>
            <w:vMerge/>
          </w:tcPr>
          <w:p w14:paraId="40974815" w14:textId="77777777" w:rsidR="00EE78EF" w:rsidRPr="00084586" w:rsidRDefault="00EE78EF" w:rsidP="006B34D6"/>
        </w:tc>
      </w:tr>
      <w:tr w:rsidR="00EE78EF" w:rsidRPr="00084586" w14:paraId="601CF588" w14:textId="77777777" w:rsidTr="006B34D6">
        <w:tc>
          <w:tcPr>
            <w:tcW w:w="7195" w:type="dxa"/>
            <w:gridSpan w:val="2"/>
            <w:shd w:val="clear" w:color="auto" w:fill="FFFFFF" w:themeFill="background1"/>
          </w:tcPr>
          <w:p w14:paraId="6B6DBE28" w14:textId="77777777" w:rsidR="00EE78EF" w:rsidRPr="00084586" w:rsidRDefault="00EE78EF" w:rsidP="006B34D6"/>
        </w:tc>
        <w:tc>
          <w:tcPr>
            <w:tcW w:w="7195" w:type="dxa"/>
            <w:vMerge/>
          </w:tcPr>
          <w:p w14:paraId="6C24F020" w14:textId="77777777" w:rsidR="00EE78EF" w:rsidRPr="00084586" w:rsidRDefault="00EE78EF" w:rsidP="006B34D6"/>
        </w:tc>
      </w:tr>
      <w:tr w:rsidR="00EE78EF" w:rsidRPr="00084586" w14:paraId="3473DF9A" w14:textId="77777777" w:rsidTr="006B34D6">
        <w:tc>
          <w:tcPr>
            <w:tcW w:w="7195" w:type="dxa"/>
            <w:gridSpan w:val="2"/>
            <w:shd w:val="clear" w:color="auto" w:fill="FDE9D9" w:themeFill="accent6" w:themeFillTint="33"/>
          </w:tcPr>
          <w:p w14:paraId="520450A0"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0A95EB63" w14:textId="77777777" w:rsidR="00EE78EF" w:rsidRPr="00084586" w:rsidRDefault="00EE78EF" w:rsidP="006B34D6">
            <w:r>
              <w:t>Storyline Interactivity</w:t>
            </w:r>
          </w:p>
        </w:tc>
      </w:tr>
      <w:tr w:rsidR="00EE78EF" w:rsidRPr="00D55D10" w14:paraId="45FF15E1" w14:textId="77777777" w:rsidTr="006B34D6">
        <w:tc>
          <w:tcPr>
            <w:tcW w:w="7195" w:type="dxa"/>
            <w:gridSpan w:val="2"/>
          </w:tcPr>
          <w:p w14:paraId="2A1E9218" w14:textId="472E7CAA" w:rsidR="00EE78EF" w:rsidRDefault="00BB34FE" w:rsidP="0049441F">
            <w:pPr>
              <w:pStyle w:val="ListParagraph"/>
              <w:numPr>
                <w:ilvl w:val="0"/>
                <w:numId w:val="8"/>
              </w:numPr>
            </w:pPr>
            <w:r>
              <w:t xml:space="preserve">Rogers </w:t>
            </w:r>
            <w:r w:rsidR="009646DA">
              <w:t>C</w:t>
            </w:r>
            <w:r>
              <w:t>entre photo</w:t>
            </w:r>
          </w:p>
          <w:p w14:paraId="5C55D7FB" w14:textId="350F4950" w:rsidR="00BB34FE" w:rsidRPr="00D55D10" w:rsidRDefault="00BB34FE" w:rsidP="0049441F">
            <w:pPr>
              <w:pStyle w:val="ListParagraph"/>
              <w:numPr>
                <w:ilvl w:val="0"/>
                <w:numId w:val="8"/>
              </w:numPr>
            </w:pPr>
            <w:r>
              <w:t>C</w:t>
            </w:r>
            <w:r w:rsidR="009646DA">
              <w:t>NE Trade C</w:t>
            </w:r>
            <w:r>
              <w:t>entre photo</w:t>
            </w:r>
          </w:p>
        </w:tc>
        <w:tc>
          <w:tcPr>
            <w:tcW w:w="7195" w:type="dxa"/>
          </w:tcPr>
          <w:p w14:paraId="644BAB7F" w14:textId="77777777" w:rsidR="00EE78EF" w:rsidRPr="00D55D10" w:rsidRDefault="00EE78EF" w:rsidP="006B34D6"/>
        </w:tc>
      </w:tr>
      <w:tr w:rsidR="00EE78EF" w:rsidRPr="00084586" w14:paraId="5A084AA8" w14:textId="77777777" w:rsidTr="006B34D6">
        <w:tc>
          <w:tcPr>
            <w:tcW w:w="14390" w:type="dxa"/>
            <w:gridSpan w:val="3"/>
            <w:shd w:val="clear" w:color="auto" w:fill="EAF1DD" w:themeFill="accent3" w:themeFillTint="33"/>
          </w:tcPr>
          <w:p w14:paraId="65F74469" w14:textId="77777777" w:rsidR="00EE78EF" w:rsidRPr="00084586" w:rsidRDefault="00EE78EF" w:rsidP="006B34D6">
            <w:r w:rsidRPr="00084586">
              <w:t>Voice-over Script</w:t>
            </w:r>
          </w:p>
        </w:tc>
      </w:tr>
      <w:tr w:rsidR="00EE78EF" w:rsidRPr="00084586" w14:paraId="247368C0" w14:textId="77777777" w:rsidTr="006B34D6">
        <w:tc>
          <w:tcPr>
            <w:tcW w:w="14390" w:type="dxa"/>
            <w:gridSpan w:val="3"/>
          </w:tcPr>
          <w:p w14:paraId="0B24F90F" w14:textId="37CC3E59" w:rsidR="00EE78EF" w:rsidRPr="00084586" w:rsidRDefault="005648FC" w:rsidP="009E3636">
            <w:r>
              <w:t xml:space="preserve">Two examples of the design-build </w:t>
            </w:r>
            <w:r w:rsidR="009E3636">
              <w:t>procurement strategy</w:t>
            </w:r>
            <w:r>
              <w:t xml:space="preserve"> </w:t>
            </w:r>
            <w:r w:rsidR="009E3636">
              <w:t>are the Rogers Centre and the C</w:t>
            </w:r>
            <w:r w:rsidR="00D77E21">
              <w:t xml:space="preserve">anadian </w:t>
            </w:r>
            <w:r w:rsidR="009E3636">
              <w:t>N</w:t>
            </w:r>
            <w:r w:rsidR="00D77E21">
              <w:t xml:space="preserve">ational </w:t>
            </w:r>
            <w:r w:rsidR="009E3636">
              <w:t>E</w:t>
            </w:r>
            <w:r w:rsidR="00D77E21">
              <w:t>xhibition</w:t>
            </w:r>
            <w:r w:rsidR="009E3636">
              <w:t xml:space="preserve"> Trade Centre</w:t>
            </w:r>
          </w:p>
        </w:tc>
      </w:tr>
      <w:tr w:rsidR="00EE78EF" w:rsidRPr="00084586" w14:paraId="1004ABC2" w14:textId="77777777" w:rsidTr="006B34D6">
        <w:tc>
          <w:tcPr>
            <w:tcW w:w="14390" w:type="dxa"/>
            <w:gridSpan w:val="3"/>
            <w:shd w:val="clear" w:color="auto" w:fill="E5DFEC" w:themeFill="accent4" w:themeFillTint="33"/>
          </w:tcPr>
          <w:p w14:paraId="7A865F58" w14:textId="77777777" w:rsidR="00EE78EF" w:rsidRPr="00084586" w:rsidRDefault="00EE78EF" w:rsidP="006B34D6">
            <w:r>
              <w:t>Questions</w:t>
            </w:r>
            <w:r w:rsidRPr="00084586">
              <w:t xml:space="preserve"> and Comments</w:t>
            </w:r>
          </w:p>
        </w:tc>
      </w:tr>
      <w:tr w:rsidR="00EE78EF" w:rsidRPr="00084586" w14:paraId="4665C33F" w14:textId="77777777" w:rsidTr="006B34D6">
        <w:tc>
          <w:tcPr>
            <w:tcW w:w="14390" w:type="dxa"/>
            <w:gridSpan w:val="3"/>
          </w:tcPr>
          <w:p w14:paraId="1E3DDD76" w14:textId="77777777" w:rsidR="00EE78EF" w:rsidRPr="00084586" w:rsidRDefault="00EE78EF" w:rsidP="006B34D6"/>
        </w:tc>
      </w:tr>
    </w:tbl>
    <w:p w14:paraId="49001763" w14:textId="77777777" w:rsidR="00EE78EF" w:rsidRDefault="00EE78EF" w:rsidP="00EE78EF">
      <w:pPr>
        <w:spacing w:after="160" w:line="259" w:lineRule="auto"/>
        <w:contextualSpacing w:val="0"/>
      </w:pPr>
      <w:r>
        <w:br w:type="page"/>
      </w:r>
    </w:p>
    <w:p w14:paraId="238E0017" w14:textId="7F051B3F" w:rsidR="00EE78EF" w:rsidRPr="00F617BB" w:rsidRDefault="00E1048F" w:rsidP="00EE78EF">
      <w:pPr>
        <w:pStyle w:val="Heading1"/>
      </w:pPr>
      <w:bookmarkStart w:id="149" w:name="_Toc458510401"/>
      <w:r>
        <w:lastRenderedPageBreak/>
        <w:t>1.2.5 Public Private Partnership</w:t>
      </w:r>
      <w:bookmarkEnd w:id="149"/>
    </w:p>
    <w:p w14:paraId="19A64501" w14:textId="6E38E9B8" w:rsidR="00EE78EF" w:rsidRDefault="00E1048F" w:rsidP="00EE78EF">
      <w:pPr>
        <w:pStyle w:val="Heading2"/>
      </w:pPr>
      <w:bookmarkStart w:id="150" w:name="_Toc458510402"/>
      <w:r>
        <w:t>Public Private Partnership</w:t>
      </w:r>
      <w:bookmarkEnd w:id="150"/>
    </w:p>
    <w:p w14:paraId="1AB1F841"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11E82047" w14:textId="77777777" w:rsidTr="006B34D6">
        <w:tc>
          <w:tcPr>
            <w:tcW w:w="1255" w:type="dxa"/>
            <w:shd w:val="clear" w:color="auto" w:fill="DBE5F1" w:themeFill="accent1" w:themeFillTint="33"/>
          </w:tcPr>
          <w:p w14:paraId="388D94A1" w14:textId="77777777" w:rsidR="00EE78EF" w:rsidRPr="00084586" w:rsidRDefault="00EE78EF" w:rsidP="006B34D6">
            <w:r w:rsidRPr="00084586">
              <w:t xml:space="preserve">Slide </w:t>
            </w:r>
            <w:r>
              <w:t>#</w:t>
            </w:r>
          </w:p>
        </w:tc>
        <w:tc>
          <w:tcPr>
            <w:tcW w:w="5940" w:type="dxa"/>
            <w:shd w:val="clear" w:color="auto" w:fill="auto"/>
          </w:tcPr>
          <w:p w14:paraId="2A8BB51D" w14:textId="339ECA06" w:rsidR="00EE78EF" w:rsidRPr="00084586" w:rsidRDefault="00A03BBE" w:rsidP="006B34D6">
            <w:r>
              <w:t>29</w:t>
            </w:r>
          </w:p>
        </w:tc>
        <w:tc>
          <w:tcPr>
            <w:tcW w:w="7195" w:type="dxa"/>
            <w:shd w:val="clear" w:color="auto" w:fill="DBE5F1" w:themeFill="accent1" w:themeFillTint="33"/>
          </w:tcPr>
          <w:p w14:paraId="4CAFDE18" w14:textId="77777777" w:rsidR="00EE78EF" w:rsidRPr="00084586" w:rsidRDefault="00EE78EF" w:rsidP="006B34D6">
            <w:r>
              <w:t>Content Slide</w:t>
            </w:r>
          </w:p>
        </w:tc>
      </w:tr>
      <w:tr w:rsidR="00EE78EF" w:rsidRPr="00084586" w14:paraId="0CC88B74" w14:textId="77777777" w:rsidTr="006B34D6">
        <w:tc>
          <w:tcPr>
            <w:tcW w:w="1255" w:type="dxa"/>
            <w:shd w:val="clear" w:color="auto" w:fill="DBE5F1" w:themeFill="accent1" w:themeFillTint="33"/>
          </w:tcPr>
          <w:p w14:paraId="112B0A4E" w14:textId="77777777" w:rsidR="00EE78EF" w:rsidRPr="00084586" w:rsidRDefault="00EE78EF" w:rsidP="006B34D6">
            <w:r>
              <w:t>Slide Type</w:t>
            </w:r>
          </w:p>
        </w:tc>
        <w:tc>
          <w:tcPr>
            <w:tcW w:w="5940" w:type="dxa"/>
            <w:shd w:val="clear" w:color="auto" w:fill="auto"/>
          </w:tcPr>
          <w:p w14:paraId="3B3702E4" w14:textId="77777777" w:rsidR="00EE78EF" w:rsidRPr="00084586" w:rsidRDefault="00EE78EF" w:rsidP="006B34D6">
            <w:r>
              <w:t>Content</w:t>
            </w:r>
          </w:p>
        </w:tc>
        <w:tc>
          <w:tcPr>
            <w:tcW w:w="7195" w:type="dxa"/>
            <w:vMerge w:val="restart"/>
          </w:tcPr>
          <w:p w14:paraId="4876B347" w14:textId="4354F063" w:rsidR="00EE78EF" w:rsidRPr="00084586" w:rsidRDefault="00A03BBE" w:rsidP="006B34D6">
            <w:r>
              <w:rPr>
                <w:noProof/>
                <w:lang w:eastAsia="en-CA"/>
              </w:rPr>
              <w:drawing>
                <wp:inline distT="0" distB="0" distL="0" distR="0" wp14:anchorId="721BAE55" wp14:editId="5E677DE0">
                  <wp:extent cx="4432300" cy="2489200"/>
                  <wp:effectExtent l="0" t="0" r="12700" b="0"/>
                  <wp:docPr id="21" name="Picture 21" descr="PM%20Course%20-%20Shahi%20and%20McCabe%20-%20V3_AJ2/Slid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M%20Course%20-%20Shahi%20and%20McCabe%20-%20V3_AJ2/Slide2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535CE537" w14:textId="77777777" w:rsidTr="006B34D6">
        <w:tc>
          <w:tcPr>
            <w:tcW w:w="7195" w:type="dxa"/>
            <w:gridSpan w:val="2"/>
            <w:shd w:val="clear" w:color="auto" w:fill="F2DBDB" w:themeFill="accent2" w:themeFillTint="33"/>
          </w:tcPr>
          <w:p w14:paraId="049AA0C2" w14:textId="77777777" w:rsidR="00EE78EF" w:rsidRPr="00084586" w:rsidRDefault="00EE78EF" w:rsidP="006B34D6">
            <w:r>
              <w:t>Storyline</w:t>
            </w:r>
            <w:r w:rsidRPr="00084586">
              <w:t xml:space="preserve"> Text</w:t>
            </w:r>
          </w:p>
        </w:tc>
        <w:tc>
          <w:tcPr>
            <w:tcW w:w="7195" w:type="dxa"/>
            <w:vMerge/>
          </w:tcPr>
          <w:p w14:paraId="3B15EE1F" w14:textId="77777777" w:rsidR="00EE78EF" w:rsidRPr="00084586" w:rsidRDefault="00EE78EF" w:rsidP="006B34D6"/>
        </w:tc>
      </w:tr>
      <w:tr w:rsidR="00EE78EF" w:rsidRPr="00084586" w14:paraId="17B5EA20" w14:textId="77777777" w:rsidTr="0049441F">
        <w:trPr>
          <w:trHeight w:val="3337"/>
        </w:trPr>
        <w:tc>
          <w:tcPr>
            <w:tcW w:w="7195" w:type="dxa"/>
            <w:gridSpan w:val="2"/>
            <w:shd w:val="clear" w:color="auto" w:fill="FFFFFF" w:themeFill="background1"/>
          </w:tcPr>
          <w:p w14:paraId="2DD25389" w14:textId="494047B8" w:rsidR="00EE78EF" w:rsidRPr="00084586" w:rsidRDefault="00676764" w:rsidP="006B34D6">
            <w:r>
              <w:t>Fast Track – Public Private Partnership (P3 or PPP)</w:t>
            </w:r>
          </w:p>
        </w:tc>
        <w:tc>
          <w:tcPr>
            <w:tcW w:w="7195" w:type="dxa"/>
            <w:vMerge/>
          </w:tcPr>
          <w:p w14:paraId="78DB7F77" w14:textId="77777777" w:rsidR="00EE78EF" w:rsidRPr="00084586" w:rsidRDefault="00EE78EF" w:rsidP="006B34D6"/>
        </w:tc>
      </w:tr>
      <w:tr w:rsidR="00EE78EF" w:rsidRPr="00084586" w14:paraId="785EF709" w14:textId="77777777" w:rsidTr="006B34D6">
        <w:tc>
          <w:tcPr>
            <w:tcW w:w="7195" w:type="dxa"/>
            <w:gridSpan w:val="2"/>
            <w:shd w:val="clear" w:color="auto" w:fill="FDE9D9" w:themeFill="accent6" w:themeFillTint="33"/>
          </w:tcPr>
          <w:p w14:paraId="38E384B3"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0B668DEA" w14:textId="77777777" w:rsidR="00EE78EF" w:rsidRPr="00084586" w:rsidRDefault="00EE78EF" w:rsidP="006B34D6">
            <w:r>
              <w:t>Storyline Interactivity</w:t>
            </w:r>
          </w:p>
        </w:tc>
      </w:tr>
      <w:tr w:rsidR="00EE78EF" w:rsidRPr="00D55D10" w14:paraId="07A21DAA" w14:textId="77777777" w:rsidTr="006B34D6">
        <w:tc>
          <w:tcPr>
            <w:tcW w:w="7195" w:type="dxa"/>
            <w:gridSpan w:val="2"/>
          </w:tcPr>
          <w:p w14:paraId="2F9515B7" w14:textId="1274BA4F" w:rsidR="00EE78EF" w:rsidRDefault="00924AEB" w:rsidP="0049441F">
            <w:pPr>
              <w:pStyle w:val="ListParagraph"/>
              <w:numPr>
                <w:ilvl w:val="0"/>
                <w:numId w:val="9"/>
              </w:numPr>
            </w:pPr>
            <w:r>
              <w:t xml:space="preserve">Public private partnership </w:t>
            </w:r>
            <w:del w:id="151" w:author="Arash" w:date="2016-08-09T21:30:00Z">
              <w:r w:rsidDel="00774675">
                <w:delText>hierarchy</w:delText>
              </w:r>
            </w:del>
            <w:ins w:id="152" w:author="Arash" w:date="2016-08-09T21:30:00Z">
              <w:r w:rsidR="00774675">
                <w:t>project management structure</w:t>
              </w:r>
            </w:ins>
            <w:r>
              <w:t xml:space="preserve"> diagram</w:t>
            </w:r>
          </w:p>
          <w:p w14:paraId="056ECB60" w14:textId="77777777" w:rsidR="00363EB0" w:rsidRDefault="00363EB0" w:rsidP="0049441F">
            <w:pPr>
              <w:pStyle w:val="ListParagraph"/>
              <w:numPr>
                <w:ilvl w:val="0"/>
                <w:numId w:val="9"/>
              </w:numPr>
            </w:pPr>
            <w:r>
              <w:t>407 photo</w:t>
            </w:r>
          </w:p>
          <w:p w14:paraId="6E381AD7" w14:textId="7E456D09" w:rsidR="00363EB0" w:rsidRPr="00D55D10" w:rsidRDefault="00363EB0" w:rsidP="0049441F">
            <w:pPr>
              <w:pStyle w:val="ListParagraph"/>
              <w:numPr>
                <w:ilvl w:val="0"/>
                <w:numId w:val="9"/>
              </w:numPr>
            </w:pPr>
            <w:r>
              <w:t>Confederation Bridge photo</w:t>
            </w:r>
          </w:p>
        </w:tc>
        <w:tc>
          <w:tcPr>
            <w:tcW w:w="7195" w:type="dxa"/>
          </w:tcPr>
          <w:p w14:paraId="796A8CA2" w14:textId="77777777" w:rsidR="00EE78EF" w:rsidRPr="00D55D10" w:rsidRDefault="00EE78EF" w:rsidP="006B34D6"/>
        </w:tc>
      </w:tr>
      <w:tr w:rsidR="00EE78EF" w:rsidRPr="00084586" w14:paraId="71AA809B" w14:textId="77777777" w:rsidTr="006B34D6">
        <w:tc>
          <w:tcPr>
            <w:tcW w:w="14390" w:type="dxa"/>
            <w:gridSpan w:val="3"/>
            <w:shd w:val="clear" w:color="auto" w:fill="EAF1DD" w:themeFill="accent3" w:themeFillTint="33"/>
          </w:tcPr>
          <w:p w14:paraId="7158AB24" w14:textId="77777777" w:rsidR="00EE78EF" w:rsidRPr="00084586" w:rsidRDefault="00EE78EF" w:rsidP="006B34D6">
            <w:r w:rsidRPr="00084586">
              <w:t>Voice-over Script</w:t>
            </w:r>
          </w:p>
        </w:tc>
      </w:tr>
      <w:tr w:rsidR="00EE78EF" w:rsidRPr="00084586" w14:paraId="76A30C93" w14:textId="77777777" w:rsidTr="006B34D6">
        <w:tc>
          <w:tcPr>
            <w:tcW w:w="14390" w:type="dxa"/>
            <w:gridSpan w:val="3"/>
          </w:tcPr>
          <w:p w14:paraId="7E147686" w14:textId="6382E27F" w:rsidR="00DA583B" w:rsidRDefault="00A227CA" w:rsidP="002F09FF">
            <w:r>
              <w:t xml:space="preserve">The final fast track procurement strategy is </w:t>
            </w:r>
            <w:r w:rsidR="006672FC">
              <w:t>P</w:t>
            </w:r>
            <w:r>
              <w:t xml:space="preserve">ublic </w:t>
            </w:r>
            <w:r w:rsidR="006672FC">
              <w:t>P</w:t>
            </w:r>
            <w:r>
              <w:t xml:space="preserve">rivate </w:t>
            </w:r>
            <w:r w:rsidR="006672FC">
              <w:t>P</w:t>
            </w:r>
            <w:r>
              <w:t xml:space="preserve">artnership, referred to as P3 or PPP. This strategy </w:t>
            </w:r>
            <w:r w:rsidR="006672FC">
              <w:t xml:space="preserve">gives </w:t>
            </w:r>
            <w:r>
              <w:t xml:space="preserve">governments the ability to build facilities that they otherwise </w:t>
            </w:r>
            <w:r w:rsidR="002F09FF">
              <w:t xml:space="preserve">would </w:t>
            </w:r>
            <w:r>
              <w:t xml:space="preserve">not be able to build. </w:t>
            </w:r>
            <w:r w:rsidR="002F09FF">
              <w:t>In this strategy, a</w:t>
            </w:r>
            <w:r>
              <w:t xml:space="preserve"> private consortium designs and build</w:t>
            </w:r>
            <w:r w:rsidR="002F09FF">
              <w:t>s</w:t>
            </w:r>
            <w:r>
              <w:t xml:space="preserve"> the facility, </w:t>
            </w:r>
            <w:r w:rsidR="00757066">
              <w:t xml:space="preserve">and rents it to a public agency until the costs and profit are recovered. </w:t>
            </w:r>
            <w:r w:rsidR="002F09FF">
              <w:t>PPP</w:t>
            </w:r>
            <w:r w:rsidR="00757066">
              <w:t xml:space="preserve"> is also </w:t>
            </w:r>
            <w:r w:rsidR="002F09FF">
              <w:t xml:space="preserve">known as </w:t>
            </w:r>
            <w:r w:rsidR="00757066">
              <w:t>DBOOT, which is an acronym for design, build, own, operate, and transfer</w:t>
            </w:r>
            <w:r w:rsidR="009D3A73">
              <w:t xml:space="preserve">. The contractor is paid a negotiated “lump sum plus” which </w:t>
            </w:r>
            <w:r w:rsidR="002F09FF">
              <w:t xml:space="preserve">is guaranteed to </w:t>
            </w:r>
            <w:r w:rsidR="009D3A73">
              <w:t xml:space="preserve">address risk. </w:t>
            </w:r>
          </w:p>
          <w:p w14:paraId="307CE85D" w14:textId="77777777" w:rsidR="00DA583B" w:rsidRDefault="00DA583B" w:rsidP="002F09FF"/>
          <w:p w14:paraId="42EB0EC7" w14:textId="71EB27E2" w:rsidR="00DA583B" w:rsidDel="00147842" w:rsidRDefault="00DA583B" w:rsidP="00147842">
            <w:pPr>
              <w:rPr>
                <w:del w:id="153" w:author="Arash" w:date="2016-08-21T17:01:00Z"/>
              </w:rPr>
            </w:pPr>
            <w:r>
              <w:t xml:space="preserve">In the Public </w:t>
            </w:r>
            <w:del w:id="154" w:author="Arash" w:date="2016-08-21T16:54:00Z">
              <w:r w:rsidDel="00147842">
                <w:delText xml:space="preserve">Pricate </w:delText>
              </w:r>
            </w:del>
            <w:ins w:id="155" w:author="Arash" w:date="2016-08-21T16:54:00Z">
              <w:r w:rsidR="00147842">
                <w:t xml:space="preserve">Private </w:t>
              </w:r>
            </w:ins>
            <w:r>
              <w:t xml:space="preserve">Partnership strategy, the Public Owner is at the top of the </w:t>
            </w:r>
            <w:del w:id="156" w:author="Arash" w:date="2016-08-21T16:54:00Z">
              <w:r w:rsidDel="00147842">
                <w:delText>hierarchy</w:delText>
              </w:r>
            </w:del>
            <w:ins w:id="157" w:author="Arash" w:date="2016-08-21T16:54:00Z">
              <w:r w:rsidR="00147842">
                <w:t>project management structure</w:t>
              </w:r>
            </w:ins>
            <w:ins w:id="158" w:author="Arash" w:date="2016-08-21T17:00:00Z">
              <w:r w:rsidR="00147842">
                <w:t xml:space="preserve"> and establishes ta contractual relationship with the </w:t>
              </w:r>
            </w:ins>
            <w:del w:id="159" w:author="Arash" w:date="2016-08-21T17:00:00Z">
              <w:r w:rsidDel="00147842">
                <w:delText>. The</w:delText>
              </w:r>
            </w:del>
            <w:r>
              <w:t xml:space="preserve"> Private Consortium</w:t>
            </w:r>
            <w:del w:id="160" w:author="Arash" w:date="2016-08-21T17:00:00Z">
              <w:r w:rsidDel="00147842">
                <w:delText xml:space="preserve"> is at the next level</w:delText>
              </w:r>
            </w:del>
            <w:r>
              <w:t xml:space="preserve">, consisting of the General Contractor, the Architect, Engineers, the Facility Operators, and the Financer. The Private Consortium </w:t>
            </w:r>
            <w:ins w:id="161" w:author="Arash" w:date="2016-08-21T17:00:00Z">
              <w:r w:rsidR="00147842">
                <w:t xml:space="preserve">then hires and manages the contracts with the design consultants and sub-contractors. </w:t>
              </w:r>
            </w:ins>
            <w:del w:id="162" w:author="Arash" w:date="2016-08-21T17:01:00Z">
              <w:r w:rsidDel="00147842">
                <w:delText>is a link between the Public Owner and the design consultants and subcontractors at the final level.</w:delText>
              </w:r>
            </w:del>
          </w:p>
          <w:p w14:paraId="372F6686" w14:textId="6565F645" w:rsidR="00DA583B" w:rsidDel="00147842" w:rsidRDefault="00DA583B">
            <w:pPr>
              <w:rPr>
                <w:del w:id="163" w:author="Arash" w:date="2016-08-21T17:01:00Z"/>
              </w:rPr>
            </w:pPr>
          </w:p>
          <w:p w14:paraId="3514B651" w14:textId="3197111E" w:rsidR="00EE78EF" w:rsidRPr="00084586" w:rsidRDefault="009D3A73" w:rsidP="00DA583B">
            <w:r>
              <w:lastRenderedPageBreak/>
              <w:t>Examples of PPP</w:t>
            </w:r>
            <w:r w:rsidR="002F09FF">
              <w:t xml:space="preserve"> project</w:t>
            </w:r>
            <w:r>
              <w:t xml:space="preserve">s are the 407 Express Toll Route Highway </w:t>
            </w:r>
            <w:ins w:id="164" w:author="Arash" w:date="2016-08-21T16:54:00Z">
              <w:r w:rsidR="00147842">
                <w:t xml:space="preserve">in the Greater Toronto Area </w:t>
              </w:r>
            </w:ins>
            <w:r>
              <w:t>and the Confederation Bridge.</w:t>
            </w:r>
          </w:p>
        </w:tc>
      </w:tr>
      <w:tr w:rsidR="00EE78EF" w:rsidRPr="00084586" w14:paraId="24D916D9" w14:textId="77777777" w:rsidTr="006B34D6">
        <w:tc>
          <w:tcPr>
            <w:tcW w:w="14390" w:type="dxa"/>
            <w:gridSpan w:val="3"/>
            <w:shd w:val="clear" w:color="auto" w:fill="E5DFEC" w:themeFill="accent4" w:themeFillTint="33"/>
          </w:tcPr>
          <w:p w14:paraId="68266AB9" w14:textId="77777777" w:rsidR="00EE78EF" w:rsidRPr="00084586" w:rsidRDefault="00EE78EF" w:rsidP="006B34D6">
            <w:r>
              <w:lastRenderedPageBreak/>
              <w:t>Questions</w:t>
            </w:r>
            <w:r w:rsidRPr="00084586">
              <w:t xml:space="preserve"> and Comments</w:t>
            </w:r>
          </w:p>
        </w:tc>
      </w:tr>
      <w:tr w:rsidR="00EE78EF" w:rsidRPr="00084586" w14:paraId="4F5DDCAC" w14:textId="77777777" w:rsidTr="006B34D6">
        <w:tc>
          <w:tcPr>
            <w:tcW w:w="14390" w:type="dxa"/>
            <w:gridSpan w:val="3"/>
          </w:tcPr>
          <w:p w14:paraId="374E3BEE" w14:textId="77777777" w:rsidR="00EE78EF" w:rsidRPr="00084586" w:rsidRDefault="00EE78EF" w:rsidP="006B34D6"/>
        </w:tc>
      </w:tr>
    </w:tbl>
    <w:p w14:paraId="5EE789B3" w14:textId="77777777" w:rsidR="00EE78EF" w:rsidRDefault="00EE78EF" w:rsidP="00EE78EF">
      <w:pPr>
        <w:spacing w:after="160" w:line="259" w:lineRule="auto"/>
        <w:contextualSpacing w:val="0"/>
      </w:pPr>
      <w:r>
        <w:br w:type="page"/>
      </w:r>
    </w:p>
    <w:p w14:paraId="098786DF" w14:textId="1F3EC361" w:rsidR="00EE78EF" w:rsidRDefault="00266D8E" w:rsidP="00EE78EF">
      <w:pPr>
        <w:pStyle w:val="Heading2"/>
      </w:pPr>
      <w:bookmarkStart w:id="165" w:name="_Toc458510403"/>
      <w:r>
        <w:lastRenderedPageBreak/>
        <w:t>Comparison of PPP and Traditional Procurement</w:t>
      </w:r>
      <w:bookmarkEnd w:id="165"/>
    </w:p>
    <w:p w14:paraId="2F4DDA47" w14:textId="77777777" w:rsidR="00EE78EF" w:rsidRDefault="00EE78EF" w:rsidP="00EE78EF"/>
    <w:tbl>
      <w:tblPr>
        <w:tblStyle w:val="TableGrid"/>
        <w:tblW w:w="0" w:type="auto"/>
        <w:tblLayout w:type="fixed"/>
        <w:tblLook w:val="04A0" w:firstRow="1" w:lastRow="0" w:firstColumn="1" w:lastColumn="0" w:noHBand="0" w:noVBand="1"/>
      </w:tblPr>
      <w:tblGrid>
        <w:gridCol w:w="1255"/>
        <w:gridCol w:w="5940"/>
        <w:gridCol w:w="7195"/>
      </w:tblGrid>
      <w:tr w:rsidR="00EE78EF" w:rsidRPr="00084586" w14:paraId="55D957A5" w14:textId="77777777" w:rsidTr="006B34D6">
        <w:tc>
          <w:tcPr>
            <w:tcW w:w="1255" w:type="dxa"/>
            <w:shd w:val="clear" w:color="auto" w:fill="DBE5F1" w:themeFill="accent1" w:themeFillTint="33"/>
          </w:tcPr>
          <w:p w14:paraId="58BB9149" w14:textId="77777777" w:rsidR="00EE78EF" w:rsidRPr="00084586" w:rsidRDefault="00EE78EF" w:rsidP="006B34D6">
            <w:r w:rsidRPr="00084586">
              <w:t xml:space="preserve">Slide </w:t>
            </w:r>
            <w:r>
              <w:t>#</w:t>
            </w:r>
          </w:p>
        </w:tc>
        <w:tc>
          <w:tcPr>
            <w:tcW w:w="5940" w:type="dxa"/>
            <w:shd w:val="clear" w:color="auto" w:fill="auto"/>
          </w:tcPr>
          <w:p w14:paraId="2EC17FE7" w14:textId="2C96E307" w:rsidR="00EE78EF" w:rsidRPr="00084586" w:rsidRDefault="00A03BBE" w:rsidP="006B34D6">
            <w:r>
              <w:t>30</w:t>
            </w:r>
          </w:p>
        </w:tc>
        <w:tc>
          <w:tcPr>
            <w:tcW w:w="7195" w:type="dxa"/>
            <w:shd w:val="clear" w:color="auto" w:fill="DBE5F1" w:themeFill="accent1" w:themeFillTint="33"/>
          </w:tcPr>
          <w:p w14:paraId="5054875A" w14:textId="77777777" w:rsidR="00EE78EF" w:rsidRPr="00084586" w:rsidRDefault="00EE78EF" w:rsidP="006B34D6">
            <w:r>
              <w:t>Content Slide</w:t>
            </w:r>
          </w:p>
        </w:tc>
      </w:tr>
      <w:tr w:rsidR="00EE78EF" w:rsidRPr="00084586" w14:paraId="0FBC01D7" w14:textId="77777777" w:rsidTr="006B34D6">
        <w:tc>
          <w:tcPr>
            <w:tcW w:w="1255" w:type="dxa"/>
            <w:shd w:val="clear" w:color="auto" w:fill="DBE5F1" w:themeFill="accent1" w:themeFillTint="33"/>
          </w:tcPr>
          <w:p w14:paraId="0E042784" w14:textId="77777777" w:rsidR="00EE78EF" w:rsidRPr="00084586" w:rsidRDefault="00EE78EF" w:rsidP="006B34D6">
            <w:r>
              <w:t>Slide Type</w:t>
            </w:r>
          </w:p>
        </w:tc>
        <w:tc>
          <w:tcPr>
            <w:tcW w:w="5940" w:type="dxa"/>
            <w:shd w:val="clear" w:color="auto" w:fill="auto"/>
          </w:tcPr>
          <w:p w14:paraId="506CACDF" w14:textId="77777777" w:rsidR="00EE78EF" w:rsidRPr="00084586" w:rsidRDefault="00EE78EF" w:rsidP="006B34D6">
            <w:r>
              <w:t>Content</w:t>
            </w:r>
          </w:p>
        </w:tc>
        <w:tc>
          <w:tcPr>
            <w:tcW w:w="7195" w:type="dxa"/>
            <w:vMerge w:val="restart"/>
          </w:tcPr>
          <w:p w14:paraId="7430D082" w14:textId="64F144B4" w:rsidR="00EE78EF" w:rsidRPr="00084586" w:rsidRDefault="00A03BBE" w:rsidP="006B34D6">
            <w:r>
              <w:rPr>
                <w:noProof/>
                <w:lang w:eastAsia="en-CA"/>
              </w:rPr>
              <w:drawing>
                <wp:inline distT="0" distB="0" distL="0" distR="0" wp14:anchorId="420B24EA" wp14:editId="1DFBEE4A">
                  <wp:extent cx="4432300" cy="2489200"/>
                  <wp:effectExtent l="0" t="0" r="12700" b="0"/>
                  <wp:docPr id="22" name="Picture 22" descr="PM%20Course%20-%20Shahi%20and%20McCabe%20-%20V3_AJ2/Slid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M%20Course%20-%20Shahi%20and%20McCabe%20-%20V3_AJ2/Slide3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EE78EF" w:rsidRPr="00084586" w14:paraId="698FB4AF" w14:textId="77777777" w:rsidTr="006B34D6">
        <w:tc>
          <w:tcPr>
            <w:tcW w:w="7195" w:type="dxa"/>
            <w:gridSpan w:val="2"/>
            <w:shd w:val="clear" w:color="auto" w:fill="F2DBDB" w:themeFill="accent2" w:themeFillTint="33"/>
          </w:tcPr>
          <w:p w14:paraId="3A9F5D43" w14:textId="77777777" w:rsidR="00EE78EF" w:rsidRPr="00084586" w:rsidRDefault="00EE78EF" w:rsidP="006B34D6">
            <w:r>
              <w:t>Storyline</w:t>
            </w:r>
            <w:r w:rsidRPr="00084586">
              <w:t xml:space="preserve"> Text</w:t>
            </w:r>
          </w:p>
        </w:tc>
        <w:tc>
          <w:tcPr>
            <w:tcW w:w="7195" w:type="dxa"/>
            <w:vMerge/>
          </w:tcPr>
          <w:p w14:paraId="0EC9AA1C" w14:textId="77777777" w:rsidR="00EE78EF" w:rsidRPr="00084586" w:rsidRDefault="00EE78EF" w:rsidP="006B34D6"/>
        </w:tc>
      </w:tr>
      <w:tr w:rsidR="00EE78EF" w:rsidRPr="00084586" w14:paraId="54A5B51F" w14:textId="77777777" w:rsidTr="006B34D6">
        <w:tc>
          <w:tcPr>
            <w:tcW w:w="7195" w:type="dxa"/>
            <w:gridSpan w:val="2"/>
            <w:shd w:val="clear" w:color="auto" w:fill="FFFFFF" w:themeFill="background1"/>
          </w:tcPr>
          <w:p w14:paraId="49138679" w14:textId="77777777" w:rsidR="00EE78EF" w:rsidRPr="00084586" w:rsidRDefault="00EE78EF" w:rsidP="006B34D6"/>
        </w:tc>
        <w:tc>
          <w:tcPr>
            <w:tcW w:w="7195" w:type="dxa"/>
            <w:vMerge/>
          </w:tcPr>
          <w:p w14:paraId="0D1AB530" w14:textId="77777777" w:rsidR="00EE78EF" w:rsidRPr="00084586" w:rsidRDefault="00EE78EF" w:rsidP="006B34D6"/>
        </w:tc>
      </w:tr>
      <w:tr w:rsidR="00EE78EF" w:rsidRPr="00084586" w14:paraId="3C69E255" w14:textId="77777777" w:rsidTr="006B34D6">
        <w:tc>
          <w:tcPr>
            <w:tcW w:w="7195" w:type="dxa"/>
            <w:gridSpan w:val="2"/>
            <w:shd w:val="clear" w:color="auto" w:fill="FDE9D9" w:themeFill="accent6" w:themeFillTint="33"/>
          </w:tcPr>
          <w:p w14:paraId="7422596C" w14:textId="77777777" w:rsidR="00EE78EF" w:rsidRPr="00084586" w:rsidRDefault="00EE78EF" w:rsidP="006B34D6">
            <w:r>
              <w:t>Storyline</w:t>
            </w:r>
            <w:r w:rsidRPr="00084586">
              <w:t xml:space="preserve"> </w:t>
            </w:r>
            <w:r>
              <w:t>Visuals/Animation</w:t>
            </w:r>
          </w:p>
        </w:tc>
        <w:tc>
          <w:tcPr>
            <w:tcW w:w="7195" w:type="dxa"/>
            <w:shd w:val="clear" w:color="auto" w:fill="FDE9D9" w:themeFill="accent6" w:themeFillTint="33"/>
          </w:tcPr>
          <w:p w14:paraId="64CD8B67" w14:textId="77777777" w:rsidR="00EE78EF" w:rsidRPr="00084586" w:rsidRDefault="00EE78EF" w:rsidP="006B34D6">
            <w:r>
              <w:t>Storyline Interactivity</w:t>
            </w:r>
          </w:p>
        </w:tc>
      </w:tr>
      <w:tr w:rsidR="00EE78EF" w:rsidRPr="00D55D10" w14:paraId="4AD4BB74" w14:textId="77777777" w:rsidTr="006B34D6">
        <w:tc>
          <w:tcPr>
            <w:tcW w:w="7195" w:type="dxa"/>
            <w:gridSpan w:val="2"/>
          </w:tcPr>
          <w:p w14:paraId="451CB0A5" w14:textId="573E0A49" w:rsidR="00EE78EF" w:rsidRPr="00D55D10" w:rsidRDefault="00924AEB" w:rsidP="0049441F">
            <w:pPr>
              <w:pStyle w:val="ListParagraph"/>
              <w:numPr>
                <w:ilvl w:val="0"/>
                <w:numId w:val="9"/>
              </w:numPr>
            </w:pPr>
            <w:r>
              <w:t xml:space="preserve">Pictures of </w:t>
            </w:r>
            <w:r w:rsidR="009252C4">
              <w:t xml:space="preserve">the </w:t>
            </w:r>
            <w:r>
              <w:t xml:space="preserve">two bridges </w:t>
            </w:r>
            <w:r w:rsidR="009252C4">
              <w:t>(Kentucky</w:t>
            </w:r>
            <w:r w:rsidR="00AE463A">
              <w:t>/downtown</w:t>
            </w:r>
            <w:r w:rsidR="009252C4">
              <w:t xml:space="preserve"> and Indiana</w:t>
            </w:r>
            <w:r w:rsidR="00AE463A">
              <w:t>/east end</w:t>
            </w:r>
            <w:r w:rsidR="009252C4">
              <w:t xml:space="preserve">) </w:t>
            </w:r>
            <w:r>
              <w:t>under construction</w:t>
            </w:r>
          </w:p>
        </w:tc>
        <w:tc>
          <w:tcPr>
            <w:tcW w:w="7195" w:type="dxa"/>
          </w:tcPr>
          <w:p w14:paraId="78B174A4" w14:textId="77777777" w:rsidR="00EE78EF" w:rsidRPr="00D55D10" w:rsidRDefault="00EE78EF" w:rsidP="006B34D6"/>
        </w:tc>
      </w:tr>
      <w:tr w:rsidR="00EE78EF" w:rsidRPr="00084586" w14:paraId="4439C58C" w14:textId="77777777" w:rsidTr="006B34D6">
        <w:tc>
          <w:tcPr>
            <w:tcW w:w="14390" w:type="dxa"/>
            <w:gridSpan w:val="3"/>
            <w:shd w:val="clear" w:color="auto" w:fill="EAF1DD" w:themeFill="accent3" w:themeFillTint="33"/>
          </w:tcPr>
          <w:p w14:paraId="5E281EFD" w14:textId="77777777" w:rsidR="00EE78EF" w:rsidRPr="00084586" w:rsidRDefault="00EE78EF" w:rsidP="006B34D6">
            <w:r w:rsidRPr="00084586">
              <w:t>Voice-over Script</w:t>
            </w:r>
          </w:p>
        </w:tc>
      </w:tr>
      <w:tr w:rsidR="00EE78EF" w:rsidRPr="00084586" w14:paraId="2FB90A10" w14:textId="77777777" w:rsidTr="006B34D6">
        <w:tc>
          <w:tcPr>
            <w:tcW w:w="14390" w:type="dxa"/>
            <w:gridSpan w:val="3"/>
          </w:tcPr>
          <w:p w14:paraId="775C6C70" w14:textId="703A400C" w:rsidR="00EE78EF" w:rsidRPr="00084586" w:rsidRDefault="00CE1ED4" w:rsidP="00BE222F">
            <w:r>
              <w:t>An article in The Economist on March 2</w:t>
            </w:r>
            <w:r w:rsidRPr="00CE1ED4">
              <w:rPr>
                <w:vertAlign w:val="superscript"/>
              </w:rPr>
              <w:t>nd</w:t>
            </w:r>
            <w:r>
              <w:t xml:space="preserve">, 2013 compared the construction of two bridges on the same river. The Downtown bridge, built by </w:t>
            </w:r>
            <w:r w:rsidR="005026C6">
              <w:t xml:space="preserve">the </w:t>
            </w:r>
            <w:r>
              <w:t>Kentucky D</w:t>
            </w:r>
            <w:r w:rsidR="005026C6">
              <w:t xml:space="preserve">epartment of </w:t>
            </w:r>
            <w:r>
              <w:t>T</w:t>
            </w:r>
            <w:r w:rsidR="005026C6">
              <w:t>ransportation</w:t>
            </w:r>
            <w:r>
              <w:t xml:space="preserve">, used a traditional procurement strategy, and the East End Crossing, built by </w:t>
            </w:r>
            <w:r w:rsidR="005026C6">
              <w:t xml:space="preserve">the </w:t>
            </w:r>
            <w:r>
              <w:t>Indiana D</w:t>
            </w:r>
            <w:r w:rsidR="005026C6">
              <w:t xml:space="preserve">epartment of </w:t>
            </w:r>
            <w:r>
              <w:t>T</w:t>
            </w:r>
            <w:r w:rsidR="005026C6">
              <w:t>ransportation</w:t>
            </w:r>
            <w:r>
              <w:t xml:space="preserve"> used PPP.</w:t>
            </w:r>
            <w:r w:rsidR="00597287">
              <w:t xml:space="preserve"> Both bridges had an expected completion date of 2016. Both bridges were </w:t>
            </w:r>
            <w:r w:rsidR="00BE222F">
              <w:t xml:space="preserve">also </w:t>
            </w:r>
            <w:r w:rsidR="00597287">
              <w:t xml:space="preserve">built by </w:t>
            </w:r>
            <w:r w:rsidR="00BE222F">
              <w:t xml:space="preserve">the same teams: </w:t>
            </w:r>
            <w:r w:rsidR="00597287">
              <w:t>Walsh Construction and Parsons, which did the environmental assessment and preliminary design. At the time of the article</w:t>
            </w:r>
            <w:r w:rsidR="00BE222F">
              <w:t>,</w:t>
            </w:r>
            <w:r w:rsidR="00597287">
              <w:t xml:space="preserve"> the PPP design had lower maintenance costs, a</w:t>
            </w:r>
            <w:r w:rsidR="00BE222F">
              <w:t>n 8-month shorter</w:t>
            </w:r>
            <w:r w:rsidR="00597287">
              <w:t xml:space="preserve"> construction time, and 225 million dollars less cost.</w:t>
            </w:r>
          </w:p>
        </w:tc>
      </w:tr>
      <w:tr w:rsidR="00EE78EF" w:rsidRPr="00084586" w14:paraId="39CC4259" w14:textId="77777777" w:rsidTr="006B34D6">
        <w:tc>
          <w:tcPr>
            <w:tcW w:w="14390" w:type="dxa"/>
            <w:gridSpan w:val="3"/>
            <w:shd w:val="clear" w:color="auto" w:fill="E5DFEC" w:themeFill="accent4" w:themeFillTint="33"/>
          </w:tcPr>
          <w:p w14:paraId="68C3C793" w14:textId="77777777" w:rsidR="00EE78EF" w:rsidRPr="00084586" w:rsidRDefault="00EE78EF" w:rsidP="006B34D6">
            <w:r>
              <w:t>Questions</w:t>
            </w:r>
            <w:r w:rsidRPr="00084586">
              <w:t xml:space="preserve"> and Comments</w:t>
            </w:r>
          </w:p>
        </w:tc>
      </w:tr>
      <w:tr w:rsidR="00EE78EF" w:rsidRPr="00084586" w14:paraId="3F33154D" w14:textId="77777777" w:rsidTr="006B34D6">
        <w:tc>
          <w:tcPr>
            <w:tcW w:w="14390" w:type="dxa"/>
            <w:gridSpan w:val="3"/>
          </w:tcPr>
          <w:p w14:paraId="6C1A120B" w14:textId="77777777" w:rsidR="00EE78EF" w:rsidRPr="00084586" w:rsidRDefault="00EE78EF" w:rsidP="006B34D6"/>
        </w:tc>
      </w:tr>
    </w:tbl>
    <w:p w14:paraId="25C4F4A1" w14:textId="77777777" w:rsidR="00EE78EF" w:rsidRDefault="00EE78EF" w:rsidP="00EE78EF">
      <w:pPr>
        <w:spacing w:after="160" w:line="259" w:lineRule="auto"/>
        <w:contextualSpacing w:val="0"/>
      </w:pPr>
      <w:r>
        <w:br w:type="page"/>
      </w:r>
    </w:p>
    <w:p w14:paraId="005BFEC5" w14:textId="3914E4A6" w:rsidR="00A03BBE" w:rsidRDefault="001873A7" w:rsidP="00A03BBE">
      <w:pPr>
        <w:pStyle w:val="Heading2"/>
      </w:pPr>
      <w:bookmarkStart w:id="166" w:name="_Toc458510404"/>
      <w:r>
        <w:lastRenderedPageBreak/>
        <w:t>Innovation in PPP</w:t>
      </w:r>
      <w:bookmarkEnd w:id="166"/>
    </w:p>
    <w:p w14:paraId="64498928"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34F37193" w14:textId="77777777" w:rsidTr="006B34D6">
        <w:tc>
          <w:tcPr>
            <w:tcW w:w="1255" w:type="dxa"/>
            <w:shd w:val="clear" w:color="auto" w:fill="DBE5F1" w:themeFill="accent1" w:themeFillTint="33"/>
          </w:tcPr>
          <w:p w14:paraId="741FA935" w14:textId="77777777" w:rsidR="00A03BBE" w:rsidRPr="00084586" w:rsidRDefault="00A03BBE" w:rsidP="006B34D6">
            <w:r w:rsidRPr="00084586">
              <w:t xml:space="preserve">Slide </w:t>
            </w:r>
            <w:r>
              <w:t>#</w:t>
            </w:r>
          </w:p>
        </w:tc>
        <w:tc>
          <w:tcPr>
            <w:tcW w:w="5940" w:type="dxa"/>
            <w:shd w:val="clear" w:color="auto" w:fill="auto"/>
          </w:tcPr>
          <w:p w14:paraId="7DAB5122" w14:textId="6F25B0DA" w:rsidR="00A03BBE" w:rsidRPr="00084586" w:rsidRDefault="00A03BBE" w:rsidP="006B34D6">
            <w:r>
              <w:t>31</w:t>
            </w:r>
          </w:p>
        </w:tc>
        <w:tc>
          <w:tcPr>
            <w:tcW w:w="7195" w:type="dxa"/>
            <w:shd w:val="clear" w:color="auto" w:fill="DBE5F1" w:themeFill="accent1" w:themeFillTint="33"/>
          </w:tcPr>
          <w:p w14:paraId="3054815C" w14:textId="77777777" w:rsidR="00A03BBE" w:rsidRPr="00084586" w:rsidRDefault="00A03BBE" w:rsidP="006B34D6">
            <w:r>
              <w:t>Content Slide</w:t>
            </w:r>
          </w:p>
        </w:tc>
      </w:tr>
      <w:tr w:rsidR="00A03BBE" w:rsidRPr="00084586" w14:paraId="3278F5F2" w14:textId="77777777" w:rsidTr="006B34D6">
        <w:tc>
          <w:tcPr>
            <w:tcW w:w="1255" w:type="dxa"/>
            <w:shd w:val="clear" w:color="auto" w:fill="DBE5F1" w:themeFill="accent1" w:themeFillTint="33"/>
          </w:tcPr>
          <w:p w14:paraId="7A58F55B" w14:textId="77777777" w:rsidR="00A03BBE" w:rsidRPr="00084586" w:rsidRDefault="00A03BBE" w:rsidP="006B34D6">
            <w:r>
              <w:t>Slide Type</w:t>
            </w:r>
          </w:p>
        </w:tc>
        <w:tc>
          <w:tcPr>
            <w:tcW w:w="5940" w:type="dxa"/>
            <w:shd w:val="clear" w:color="auto" w:fill="auto"/>
          </w:tcPr>
          <w:p w14:paraId="41C9A5E9" w14:textId="77777777" w:rsidR="00A03BBE" w:rsidRPr="00084586" w:rsidRDefault="00A03BBE" w:rsidP="006B34D6">
            <w:r>
              <w:t>Content</w:t>
            </w:r>
          </w:p>
        </w:tc>
        <w:tc>
          <w:tcPr>
            <w:tcW w:w="7195" w:type="dxa"/>
            <w:vMerge w:val="restart"/>
          </w:tcPr>
          <w:p w14:paraId="6FEEAD3D" w14:textId="2A45543F" w:rsidR="00A03BBE" w:rsidRPr="00084586" w:rsidRDefault="00A03BBE" w:rsidP="006B34D6">
            <w:r>
              <w:rPr>
                <w:noProof/>
                <w:lang w:eastAsia="en-CA"/>
              </w:rPr>
              <w:drawing>
                <wp:inline distT="0" distB="0" distL="0" distR="0" wp14:anchorId="288B5604" wp14:editId="3DF63B14">
                  <wp:extent cx="4432300" cy="2489200"/>
                  <wp:effectExtent l="0" t="0" r="12700" b="0"/>
                  <wp:docPr id="23" name="Picture 23" descr="PM%20Course%20-%20Shahi%20and%20McCabe%20-%20V3_AJ2/Slid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M%20Course%20-%20Shahi%20and%20McCabe%20-%20V3_AJ2/Slide3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419ED258" w14:textId="77777777" w:rsidTr="006B34D6">
        <w:tc>
          <w:tcPr>
            <w:tcW w:w="7195" w:type="dxa"/>
            <w:gridSpan w:val="2"/>
            <w:shd w:val="clear" w:color="auto" w:fill="F2DBDB" w:themeFill="accent2" w:themeFillTint="33"/>
          </w:tcPr>
          <w:p w14:paraId="65801742" w14:textId="77777777" w:rsidR="00A03BBE" w:rsidRPr="00084586" w:rsidRDefault="00A03BBE" w:rsidP="006B34D6">
            <w:r>
              <w:t>Storyline</w:t>
            </w:r>
            <w:r w:rsidRPr="00084586">
              <w:t xml:space="preserve"> Text</w:t>
            </w:r>
          </w:p>
        </w:tc>
        <w:tc>
          <w:tcPr>
            <w:tcW w:w="7195" w:type="dxa"/>
            <w:vMerge/>
          </w:tcPr>
          <w:p w14:paraId="7E0930B7" w14:textId="77777777" w:rsidR="00A03BBE" w:rsidRPr="00084586" w:rsidRDefault="00A03BBE" w:rsidP="006B34D6"/>
        </w:tc>
      </w:tr>
      <w:tr w:rsidR="00A03BBE" w:rsidRPr="00084586" w14:paraId="7A1070EC" w14:textId="77777777" w:rsidTr="006B34D6">
        <w:tc>
          <w:tcPr>
            <w:tcW w:w="7195" w:type="dxa"/>
            <w:gridSpan w:val="2"/>
            <w:shd w:val="clear" w:color="auto" w:fill="FFFFFF" w:themeFill="background1"/>
          </w:tcPr>
          <w:p w14:paraId="04F8492C" w14:textId="77777777" w:rsidR="00A03BBE" w:rsidRPr="00084586" w:rsidRDefault="00A03BBE" w:rsidP="006B34D6"/>
        </w:tc>
        <w:tc>
          <w:tcPr>
            <w:tcW w:w="7195" w:type="dxa"/>
            <w:vMerge/>
          </w:tcPr>
          <w:p w14:paraId="441BD03C" w14:textId="77777777" w:rsidR="00A03BBE" w:rsidRPr="00084586" w:rsidRDefault="00A03BBE" w:rsidP="006B34D6"/>
        </w:tc>
      </w:tr>
      <w:tr w:rsidR="00A03BBE" w:rsidRPr="00084586" w14:paraId="31CC32AB" w14:textId="77777777" w:rsidTr="006B34D6">
        <w:tc>
          <w:tcPr>
            <w:tcW w:w="7195" w:type="dxa"/>
            <w:gridSpan w:val="2"/>
            <w:shd w:val="clear" w:color="auto" w:fill="FDE9D9" w:themeFill="accent6" w:themeFillTint="33"/>
          </w:tcPr>
          <w:p w14:paraId="63C919D9"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34F18D73" w14:textId="77777777" w:rsidR="00A03BBE" w:rsidRPr="00084586" w:rsidRDefault="00A03BBE" w:rsidP="006B34D6">
            <w:r>
              <w:t>Storyline Interactivity</w:t>
            </w:r>
          </w:p>
        </w:tc>
      </w:tr>
      <w:tr w:rsidR="00A03BBE" w:rsidRPr="00D55D10" w14:paraId="529F590E" w14:textId="77777777" w:rsidTr="006B34D6">
        <w:tc>
          <w:tcPr>
            <w:tcW w:w="7195" w:type="dxa"/>
            <w:gridSpan w:val="2"/>
          </w:tcPr>
          <w:p w14:paraId="01C0A550" w14:textId="77777777" w:rsidR="00A03BBE" w:rsidRPr="00D55D10" w:rsidRDefault="00A03BBE" w:rsidP="006B34D6"/>
        </w:tc>
        <w:tc>
          <w:tcPr>
            <w:tcW w:w="7195" w:type="dxa"/>
          </w:tcPr>
          <w:p w14:paraId="5692A3B6" w14:textId="77777777" w:rsidR="00A03BBE" w:rsidRPr="00D55D10" w:rsidRDefault="00A03BBE" w:rsidP="006B34D6"/>
        </w:tc>
      </w:tr>
      <w:tr w:rsidR="00A03BBE" w:rsidRPr="00084586" w14:paraId="1513C17A" w14:textId="77777777" w:rsidTr="006B34D6">
        <w:tc>
          <w:tcPr>
            <w:tcW w:w="14390" w:type="dxa"/>
            <w:gridSpan w:val="3"/>
            <w:shd w:val="clear" w:color="auto" w:fill="EAF1DD" w:themeFill="accent3" w:themeFillTint="33"/>
          </w:tcPr>
          <w:p w14:paraId="46285A0F" w14:textId="77777777" w:rsidR="00A03BBE" w:rsidRPr="00084586" w:rsidRDefault="00A03BBE" w:rsidP="006B34D6">
            <w:r w:rsidRPr="00084586">
              <w:t>Voice-over Script</w:t>
            </w:r>
          </w:p>
        </w:tc>
      </w:tr>
      <w:tr w:rsidR="00A03BBE" w:rsidRPr="00084586" w14:paraId="2FA29C4D" w14:textId="77777777" w:rsidTr="006B34D6">
        <w:tc>
          <w:tcPr>
            <w:tcW w:w="14390" w:type="dxa"/>
            <w:gridSpan w:val="3"/>
          </w:tcPr>
          <w:p w14:paraId="31F2187F" w14:textId="290F0E2F" w:rsidR="00A03BBE" w:rsidRPr="00084586" w:rsidRDefault="003A4E4D" w:rsidP="00B03B41">
            <w:r>
              <w:t>P3s are supposed to encourage innovation.</w:t>
            </w:r>
            <w:r w:rsidR="00CE1ED4">
              <w:t xml:space="preserve"> </w:t>
            </w:r>
            <w:r w:rsidR="00B03B41">
              <w:t>A</w:t>
            </w:r>
            <w:r w:rsidR="00CE1ED4">
              <w:t xml:space="preserve"> recent study of work completed by Infrastructure Ontario indicates that some innovation results, but innovation is difficult to measure. The downside is that innovation can be risky.</w:t>
            </w:r>
          </w:p>
        </w:tc>
      </w:tr>
      <w:tr w:rsidR="00A03BBE" w:rsidRPr="00084586" w14:paraId="6639D6C5" w14:textId="77777777" w:rsidTr="006B34D6">
        <w:tc>
          <w:tcPr>
            <w:tcW w:w="14390" w:type="dxa"/>
            <w:gridSpan w:val="3"/>
            <w:shd w:val="clear" w:color="auto" w:fill="E5DFEC" w:themeFill="accent4" w:themeFillTint="33"/>
          </w:tcPr>
          <w:p w14:paraId="0C52F97D" w14:textId="77777777" w:rsidR="00A03BBE" w:rsidRPr="00084586" w:rsidRDefault="00A03BBE" w:rsidP="006B34D6">
            <w:r>
              <w:t>Questions</w:t>
            </w:r>
            <w:r w:rsidRPr="00084586">
              <w:t xml:space="preserve"> and Comments</w:t>
            </w:r>
          </w:p>
        </w:tc>
      </w:tr>
      <w:tr w:rsidR="00A03BBE" w:rsidRPr="00084586" w14:paraId="69C1AE3C" w14:textId="77777777" w:rsidTr="006B34D6">
        <w:tc>
          <w:tcPr>
            <w:tcW w:w="14390" w:type="dxa"/>
            <w:gridSpan w:val="3"/>
          </w:tcPr>
          <w:p w14:paraId="53F143C5" w14:textId="77777777" w:rsidR="00A03BBE" w:rsidRPr="00084586" w:rsidRDefault="00A03BBE" w:rsidP="006B34D6"/>
        </w:tc>
      </w:tr>
    </w:tbl>
    <w:p w14:paraId="4646338D" w14:textId="77777777" w:rsidR="00A03BBE" w:rsidRDefault="00A03BBE" w:rsidP="00A03BBE">
      <w:pPr>
        <w:spacing w:after="160" w:line="259" w:lineRule="auto"/>
        <w:contextualSpacing w:val="0"/>
      </w:pPr>
      <w:r>
        <w:br w:type="page"/>
      </w:r>
    </w:p>
    <w:p w14:paraId="0E347673" w14:textId="68AB4F4E" w:rsidR="00A03BBE" w:rsidRPr="00F617BB" w:rsidRDefault="001873A7" w:rsidP="00A03BBE">
      <w:pPr>
        <w:pStyle w:val="Heading1"/>
      </w:pPr>
      <w:bookmarkStart w:id="167" w:name="_Toc458510405"/>
      <w:r>
        <w:lastRenderedPageBreak/>
        <w:t>1.2.6 Alliancing</w:t>
      </w:r>
      <w:bookmarkEnd w:id="167"/>
    </w:p>
    <w:p w14:paraId="0DB0E589" w14:textId="32A39E1F" w:rsidR="00A03BBE" w:rsidRDefault="001873A7" w:rsidP="00A03BBE">
      <w:pPr>
        <w:pStyle w:val="Heading2"/>
      </w:pPr>
      <w:bookmarkStart w:id="168" w:name="_Toc458510406"/>
      <w:r>
        <w:t>Alliancing</w:t>
      </w:r>
      <w:bookmarkEnd w:id="168"/>
    </w:p>
    <w:p w14:paraId="56625E62"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056063DF" w14:textId="77777777" w:rsidTr="006B34D6">
        <w:tc>
          <w:tcPr>
            <w:tcW w:w="1255" w:type="dxa"/>
            <w:shd w:val="clear" w:color="auto" w:fill="DBE5F1" w:themeFill="accent1" w:themeFillTint="33"/>
          </w:tcPr>
          <w:p w14:paraId="16CBB67D" w14:textId="77777777" w:rsidR="00A03BBE" w:rsidRPr="00084586" w:rsidRDefault="00A03BBE" w:rsidP="006B34D6">
            <w:r w:rsidRPr="00084586">
              <w:t xml:space="preserve">Slide </w:t>
            </w:r>
            <w:r>
              <w:t>#</w:t>
            </w:r>
          </w:p>
        </w:tc>
        <w:tc>
          <w:tcPr>
            <w:tcW w:w="5940" w:type="dxa"/>
            <w:shd w:val="clear" w:color="auto" w:fill="auto"/>
          </w:tcPr>
          <w:p w14:paraId="20248791" w14:textId="40BDB088" w:rsidR="00A03BBE" w:rsidRPr="00084586" w:rsidRDefault="00A03BBE" w:rsidP="006B34D6">
            <w:r>
              <w:t>32</w:t>
            </w:r>
          </w:p>
        </w:tc>
        <w:tc>
          <w:tcPr>
            <w:tcW w:w="7195" w:type="dxa"/>
            <w:shd w:val="clear" w:color="auto" w:fill="DBE5F1" w:themeFill="accent1" w:themeFillTint="33"/>
          </w:tcPr>
          <w:p w14:paraId="34719B52" w14:textId="77777777" w:rsidR="00A03BBE" w:rsidRPr="00084586" w:rsidRDefault="00A03BBE" w:rsidP="006B34D6">
            <w:r>
              <w:t>Content Slide</w:t>
            </w:r>
          </w:p>
        </w:tc>
      </w:tr>
      <w:tr w:rsidR="00A03BBE" w:rsidRPr="00084586" w14:paraId="750AEF72" w14:textId="77777777" w:rsidTr="006B34D6">
        <w:tc>
          <w:tcPr>
            <w:tcW w:w="1255" w:type="dxa"/>
            <w:shd w:val="clear" w:color="auto" w:fill="DBE5F1" w:themeFill="accent1" w:themeFillTint="33"/>
          </w:tcPr>
          <w:p w14:paraId="5DE415A3" w14:textId="77777777" w:rsidR="00A03BBE" w:rsidRPr="00084586" w:rsidRDefault="00A03BBE" w:rsidP="006B34D6">
            <w:r>
              <w:t>Slide Type</w:t>
            </w:r>
          </w:p>
        </w:tc>
        <w:tc>
          <w:tcPr>
            <w:tcW w:w="5940" w:type="dxa"/>
            <w:shd w:val="clear" w:color="auto" w:fill="auto"/>
          </w:tcPr>
          <w:p w14:paraId="121EEDD4" w14:textId="77777777" w:rsidR="00A03BBE" w:rsidRPr="00084586" w:rsidRDefault="00A03BBE" w:rsidP="006B34D6">
            <w:r>
              <w:t>Content</w:t>
            </w:r>
          </w:p>
        </w:tc>
        <w:tc>
          <w:tcPr>
            <w:tcW w:w="7195" w:type="dxa"/>
            <w:vMerge w:val="restart"/>
          </w:tcPr>
          <w:p w14:paraId="479688CD" w14:textId="3E92A5B0" w:rsidR="00A03BBE" w:rsidRPr="00084586" w:rsidRDefault="00A03BBE" w:rsidP="006B34D6">
            <w:r>
              <w:rPr>
                <w:noProof/>
                <w:lang w:eastAsia="en-CA"/>
              </w:rPr>
              <w:drawing>
                <wp:inline distT="0" distB="0" distL="0" distR="0" wp14:anchorId="12687CFB" wp14:editId="5648B69E">
                  <wp:extent cx="4432300" cy="2489200"/>
                  <wp:effectExtent l="0" t="0" r="12700" b="0"/>
                  <wp:docPr id="24" name="Picture 24" descr="PM%20Course%20-%20Shahi%20and%20McCabe%20-%20V3_AJ2/Slid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M%20Course%20-%20Shahi%20and%20McCabe%20-%20V3_AJ2/Slide3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64AC11A1" w14:textId="77777777" w:rsidTr="006B34D6">
        <w:tc>
          <w:tcPr>
            <w:tcW w:w="7195" w:type="dxa"/>
            <w:gridSpan w:val="2"/>
            <w:shd w:val="clear" w:color="auto" w:fill="F2DBDB" w:themeFill="accent2" w:themeFillTint="33"/>
          </w:tcPr>
          <w:p w14:paraId="3F90D37D" w14:textId="77777777" w:rsidR="00A03BBE" w:rsidRPr="00084586" w:rsidRDefault="00A03BBE" w:rsidP="006B34D6">
            <w:r>
              <w:t>Storyline</w:t>
            </w:r>
            <w:r w:rsidRPr="00084586">
              <w:t xml:space="preserve"> Text</w:t>
            </w:r>
          </w:p>
        </w:tc>
        <w:tc>
          <w:tcPr>
            <w:tcW w:w="7195" w:type="dxa"/>
            <w:vMerge/>
          </w:tcPr>
          <w:p w14:paraId="320E2B9E" w14:textId="77777777" w:rsidR="00A03BBE" w:rsidRPr="00084586" w:rsidRDefault="00A03BBE" w:rsidP="006B34D6"/>
        </w:tc>
      </w:tr>
      <w:tr w:rsidR="00A03BBE" w:rsidRPr="00084586" w14:paraId="20B67B08" w14:textId="77777777" w:rsidTr="0049441F">
        <w:trPr>
          <w:trHeight w:val="3337"/>
        </w:trPr>
        <w:tc>
          <w:tcPr>
            <w:tcW w:w="7195" w:type="dxa"/>
            <w:gridSpan w:val="2"/>
            <w:shd w:val="clear" w:color="auto" w:fill="FFFFFF" w:themeFill="background1"/>
          </w:tcPr>
          <w:p w14:paraId="382D4766" w14:textId="45AE1C7D" w:rsidR="00A03BBE" w:rsidRPr="00084586" w:rsidRDefault="00D31A79" w:rsidP="006B34D6">
            <w:r>
              <w:t xml:space="preserve">Alliancing </w:t>
            </w:r>
          </w:p>
        </w:tc>
        <w:tc>
          <w:tcPr>
            <w:tcW w:w="7195" w:type="dxa"/>
            <w:vMerge/>
          </w:tcPr>
          <w:p w14:paraId="3C18DBD6" w14:textId="77777777" w:rsidR="00A03BBE" w:rsidRPr="00084586" w:rsidRDefault="00A03BBE" w:rsidP="006B34D6"/>
        </w:tc>
      </w:tr>
      <w:tr w:rsidR="00A03BBE" w:rsidRPr="00084586" w14:paraId="221AE9BB" w14:textId="77777777" w:rsidTr="006B34D6">
        <w:tc>
          <w:tcPr>
            <w:tcW w:w="7195" w:type="dxa"/>
            <w:gridSpan w:val="2"/>
            <w:shd w:val="clear" w:color="auto" w:fill="FDE9D9" w:themeFill="accent6" w:themeFillTint="33"/>
          </w:tcPr>
          <w:p w14:paraId="139AB707"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316C4835" w14:textId="77777777" w:rsidR="00A03BBE" w:rsidRPr="00084586" w:rsidRDefault="00A03BBE" w:rsidP="006B34D6">
            <w:r>
              <w:t>Storyline Interactivity</w:t>
            </w:r>
          </w:p>
        </w:tc>
      </w:tr>
      <w:tr w:rsidR="00A03BBE" w:rsidRPr="00D55D10" w14:paraId="6F2391B8" w14:textId="77777777" w:rsidTr="006B34D6">
        <w:tc>
          <w:tcPr>
            <w:tcW w:w="7195" w:type="dxa"/>
            <w:gridSpan w:val="2"/>
          </w:tcPr>
          <w:p w14:paraId="7D85618E" w14:textId="77777777" w:rsidR="00A03BBE" w:rsidRPr="00D55D10" w:rsidRDefault="00A03BBE" w:rsidP="006B34D6"/>
        </w:tc>
        <w:tc>
          <w:tcPr>
            <w:tcW w:w="7195" w:type="dxa"/>
          </w:tcPr>
          <w:p w14:paraId="00FC6E64" w14:textId="77777777" w:rsidR="00A03BBE" w:rsidRPr="00D55D10" w:rsidRDefault="00A03BBE" w:rsidP="006B34D6"/>
        </w:tc>
      </w:tr>
      <w:tr w:rsidR="00A03BBE" w:rsidRPr="00084586" w14:paraId="33360275" w14:textId="77777777" w:rsidTr="006B34D6">
        <w:tc>
          <w:tcPr>
            <w:tcW w:w="14390" w:type="dxa"/>
            <w:gridSpan w:val="3"/>
            <w:shd w:val="clear" w:color="auto" w:fill="EAF1DD" w:themeFill="accent3" w:themeFillTint="33"/>
          </w:tcPr>
          <w:p w14:paraId="429A442B" w14:textId="77777777" w:rsidR="00A03BBE" w:rsidRPr="00084586" w:rsidRDefault="00A03BBE" w:rsidP="006B34D6">
            <w:r w:rsidRPr="00084586">
              <w:t>Voice-over Script</w:t>
            </w:r>
          </w:p>
        </w:tc>
      </w:tr>
      <w:tr w:rsidR="00A03BBE" w:rsidRPr="00084586" w14:paraId="0ADECA27" w14:textId="77777777" w:rsidTr="006B34D6">
        <w:tc>
          <w:tcPr>
            <w:tcW w:w="14390" w:type="dxa"/>
            <w:gridSpan w:val="3"/>
          </w:tcPr>
          <w:p w14:paraId="3A091E5E" w14:textId="419FDC32" w:rsidR="00A03BBE" w:rsidRPr="00084586" w:rsidRDefault="00C257A2" w:rsidP="00C257A2">
            <w:r>
              <w:t xml:space="preserve">The next procurement strategy we’ll look at is called </w:t>
            </w:r>
            <w:r w:rsidR="00AB095F">
              <w:t>Alliancing. An alliance is a group of companies who work together on minimizing costs, increasing profitability, and sharing risks and rewards. Alliancing entails non-traditional organization</w:t>
            </w:r>
            <w:r w:rsidR="00611456">
              <w:t>al</w:t>
            </w:r>
            <w:r w:rsidR="00AB095F">
              <w:t xml:space="preserve"> structure, and a risk/reward mechanism in which the success or failure of the project is shared by all alliance members. </w:t>
            </w:r>
          </w:p>
        </w:tc>
      </w:tr>
      <w:tr w:rsidR="00A03BBE" w:rsidRPr="00084586" w14:paraId="6C13FECB" w14:textId="77777777" w:rsidTr="006B34D6">
        <w:tc>
          <w:tcPr>
            <w:tcW w:w="14390" w:type="dxa"/>
            <w:gridSpan w:val="3"/>
            <w:shd w:val="clear" w:color="auto" w:fill="E5DFEC" w:themeFill="accent4" w:themeFillTint="33"/>
          </w:tcPr>
          <w:p w14:paraId="1FFDF105" w14:textId="77777777" w:rsidR="00A03BBE" w:rsidRPr="00084586" w:rsidRDefault="00A03BBE" w:rsidP="006B34D6">
            <w:r>
              <w:t>Questions</w:t>
            </w:r>
            <w:r w:rsidRPr="00084586">
              <w:t xml:space="preserve"> and Comments</w:t>
            </w:r>
          </w:p>
        </w:tc>
      </w:tr>
      <w:tr w:rsidR="00A03BBE" w:rsidRPr="00084586" w14:paraId="0734E11A" w14:textId="77777777" w:rsidTr="006B34D6">
        <w:tc>
          <w:tcPr>
            <w:tcW w:w="14390" w:type="dxa"/>
            <w:gridSpan w:val="3"/>
          </w:tcPr>
          <w:p w14:paraId="56229181" w14:textId="77777777" w:rsidR="00A03BBE" w:rsidRPr="00084586" w:rsidRDefault="00A03BBE" w:rsidP="006B34D6"/>
        </w:tc>
      </w:tr>
    </w:tbl>
    <w:p w14:paraId="12AC50C1" w14:textId="77777777" w:rsidR="00A03BBE" w:rsidRDefault="00A03BBE" w:rsidP="00A03BBE">
      <w:pPr>
        <w:spacing w:after="160" w:line="259" w:lineRule="auto"/>
        <w:contextualSpacing w:val="0"/>
      </w:pPr>
      <w:r>
        <w:br w:type="page"/>
      </w:r>
    </w:p>
    <w:p w14:paraId="38ACB4B7" w14:textId="7FD8FC96" w:rsidR="00A03BBE" w:rsidRDefault="008279AA" w:rsidP="00A03BBE">
      <w:pPr>
        <w:pStyle w:val="Heading2"/>
      </w:pPr>
      <w:bookmarkStart w:id="169" w:name="_Toc458510407"/>
      <w:r>
        <w:lastRenderedPageBreak/>
        <w:t>Alliancing Details</w:t>
      </w:r>
      <w:bookmarkEnd w:id="169"/>
    </w:p>
    <w:p w14:paraId="549DAB38"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175D7213" w14:textId="77777777" w:rsidTr="006B34D6">
        <w:tc>
          <w:tcPr>
            <w:tcW w:w="1255" w:type="dxa"/>
            <w:shd w:val="clear" w:color="auto" w:fill="DBE5F1" w:themeFill="accent1" w:themeFillTint="33"/>
          </w:tcPr>
          <w:p w14:paraId="3FBE5BE9" w14:textId="77777777" w:rsidR="00A03BBE" w:rsidRPr="00084586" w:rsidRDefault="00A03BBE" w:rsidP="006B34D6">
            <w:r w:rsidRPr="00084586">
              <w:t xml:space="preserve">Slide </w:t>
            </w:r>
            <w:r>
              <w:t>#</w:t>
            </w:r>
          </w:p>
        </w:tc>
        <w:tc>
          <w:tcPr>
            <w:tcW w:w="5940" w:type="dxa"/>
            <w:shd w:val="clear" w:color="auto" w:fill="auto"/>
          </w:tcPr>
          <w:p w14:paraId="04D8C7F3" w14:textId="1AEB260F" w:rsidR="00A03BBE" w:rsidRPr="00084586" w:rsidRDefault="00A03BBE" w:rsidP="006B34D6">
            <w:r>
              <w:t>33</w:t>
            </w:r>
          </w:p>
        </w:tc>
        <w:tc>
          <w:tcPr>
            <w:tcW w:w="7195" w:type="dxa"/>
            <w:shd w:val="clear" w:color="auto" w:fill="DBE5F1" w:themeFill="accent1" w:themeFillTint="33"/>
          </w:tcPr>
          <w:p w14:paraId="0B7B61A3" w14:textId="77777777" w:rsidR="00A03BBE" w:rsidRPr="00084586" w:rsidRDefault="00A03BBE" w:rsidP="006B34D6">
            <w:r>
              <w:t>Content Slide</w:t>
            </w:r>
          </w:p>
        </w:tc>
      </w:tr>
      <w:tr w:rsidR="00A03BBE" w:rsidRPr="00084586" w14:paraId="75C7B770" w14:textId="77777777" w:rsidTr="006B34D6">
        <w:tc>
          <w:tcPr>
            <w:tcW w:w="1255" w:type="dxa"/>
            <w:shd w:val="clear" w:color="auto" w:fill="DBE5F1" w:themeFill="accent1" w:themeFillTint="33"/>
          </w:tcPr>
          <w:p w14:paraId="76EDFDCB" w14:textId="77777777" w:rsidR="00A03BBE" w:rsidRPr="00084586" w:rsidRDefault="00A03BBE" w:rsidP="006B34D6">
            <w:r>
              <w:t>Slide Type</w:t>
            </w:r>
          </w:p>
        </w:tc>
        <w:tc>
          <w:tcPr>
            <w:tcW w:w="5940" w:type="dxa"/>
            <w:shd w:val="clear" w:color="auto" w:fill="auto"/>
          </w:tcPr>
          <w:p w14:paraId="232E4C1C" w14:textId="77777777" w:rsidR="00A03BBE" w:rsidRPr="00084586" w:rsidRDefault="00A03BBE" w:rsidP="006B34D6">
            <w:r>
              <w:t>Content</w:t>
            </w:r>
          </w:p>
        </w:tc>
        <w:tc>
          <w:tcPr>
            <w:tcW w:w="7195" w:type="dxa"/>
            <w:vMerge w:val="restart"/>
          </w:tcPr>
          <w:p w14:paraId="422A8F49" w14:textId="5F5A5E2B" w:rsidR="00A03BBE" w:rsidRPr="00084586" w:rsidRDefault="00A03BBE" w:rsidP="006B34D6">
            <w:r>
              <w:rPr>
                <w:noProof/>
                <w:lang w:eastAsia="en-CA"/>
              </w:rPr>
              <w:drawing>
                <wp:inline distT="0" distB="0" distL="0" distR="0" wp14:anchorId="4132FF02" wp14:editId="2FA17035">
                  <wp:extent cx="4432300" cy="2489200"/>
                  <wp:effectExtent l="0" t="0" r="12700" b="0"/>
                  <wp:docPr id="25" name="Picture 25" descr="PM%20Course%20-%20Shahi%20and%20McCabe%20-%20V3_AJ2/Slid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M%20Course%20-%20Shahi%20and%20McCabe%20-%20V3_AJ2/Slide3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0D4DEE41" w14:textId="77777777" w:rsidTr="006B34D6">
        <w:tc>
          <w:tcPr>
            <w:tcW w:w="7195" w:type="dxa"/>
            <w:gridSpan w:val="2"/>
            <w:shd w:val="clear" w:color="auto" w:fill="F2DBDB" w:themeFill="accent2" w:themeFillTint="33"/>
          </w:tcPr>
          <w:p w14:paraId="09D52E50" w14:textId="77777777" w:rsidR="00A03BBE" w:rsidRPr="00084586" w:rsidRDefault="00A03BBE" w:rsidP="006B34D6">
            <w:r>
              <w:t>Storyline</w:t>
            </w:r>
            <w:r w:rsidRPr="00084586">
              <w:t xml:space="preserve"> Text</w:t>
            </w:r>
          </w:p>
        </w:tc>
        <w:tc>
          <w:tcPr>
            <w:tcW w:w="7195" w:type="dxa"/>
            <w:vMerge/>
          </w:tcPr>
          <w:p w14:paraId="525E78D2" w14:textId="77777777" w:rsidR="00A03BBE" w:rsidRPr="00084586" w:rsidRDefault="00A03BBE" w:rsidP="006B34D6"/>
        </w:tc>
      </w:tr>
      <w:tr w:rsidR="00A03BBE" w:rsidRPr="00084586" w14:paraId="3234D166" w14:textId="77777777" w:rsidTr="006B34D6">
        <w:tc>
          <w:tcPr>
            <w:tcW w:w="7195" w:type="dxa"/>
            <w:gridSpan w:val="2"/>
            <w:shd w:val="clear" w:color="auto" w:fill="FFFFFF" w:themeFill="background1"/>
          </w:tcPr>
          <w:p w14:paraId="01B9DE8D" w14:textId="77777777" w:rsidR="00A03BBE" w:rsidRPr="00084586" w:rsidRDefault="00A03BBE" w:rsidP="006B34D6"/>
        </w:tc>
        <w:tc>
          <w:tcPr>
            <w:tcW w:w="7195" w:type="dxa"/>
            <w:vMerge/>
          </w:tcPr>
          <w:p w14:paraId="529B7DC5" w14:textId="77777777" w:rsidR="00A03BBE" w:rsidRPr="00084586" w:rsidRDefault="00A03BBE" w:rsidP="006B34D6"/>
        </w:tc>
      </w:tr>
      <w:tr w:rsidR="00A03BBE" w:rsidRPr="00084586" w14:paraId="65B4FA65" w14:textId="77777777" w:rsidTr="006B34D6">
        <w:tc>
          <w:tcPr>
            <w:tcW w:w="7195" w:type="dxa"/>
            <w:gridSpan w:val="2"/>
            <w:shd w:val="clear" w:color="auto" w:fill="FDE9D9" w:themeFill="accent6" w:themeFillTint="33"/>
          </w:tcPr>
          <w:p w14:paraId="2F5216F0"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7B46C9B4" w14:textId="77777777" w:rsidR="00A03BBE" w:rsidRPr="00084586" w:rsidRDefault="00A03BBE" w:rsidP="006B34D6">
            <w:r>
              <w:t>Storyline Interactivity</w:t>
            </w:r>
          </w:p>
        </w:tc>
      </w:tr>
      <w:tr w:rsidR="00A03BBE" w:rsidRPr="00D55D10" w14:paraId="6679D341" w14:textId="77777777" w:rsidTr="006B34D6">
        <w:tc>
          <w:tcPr>
            <w:tcW w:w="7195" w:type="dxa"/>
            <w:gridSpan w:val="2"/>
          </w:tcPr>
          <w:p w14:paraId="6AF6E635" w14:textId="56D5E77E" w:rsidR="00A03BBE" w:rsidRPr="00D55D10" w:rsidRDefault="00E243F9" w:rsidP="0049441F">
            <w:pPr>
              <w:pStyle w:val="ListParagraph"/>
              <w:numPr>
                <w:ilvl w:val="0"/>
                <w:numId w:val="9"/>
              </w:numPr>
            </w:pPr>
            <w:r>
              <w:t xml:space="preserve">Alliancing </w:t>
            </w:r>
            <w:del w:id="170" w:author="Arash" w:date="2016-08-09T21:30:00Z">
              <w:r w:rsidR="00BB5E61" w:rsidDel="00774675">
                <w:delText>hierar</w:delText>
              </w:r>
              <w:r w:rsidDel="00774675">
                <w:delText>chy</w:delText>
              </w:r>
            </w:del>
            <w:ins w:id="171" w:author="Arash" w:date="2016-08-09T21:30:00Z">
              <w:r w:rsidR="00774675">
                <w:t>project management structure</w:t>
              </w:r>
            </w:ins>
            <w:r>
              <w:t xml:space="preserve"> diagram</w:t>
            </w:r>
          </w:p>
        </w:tc>
        <w:tc>
          <w:tcPr>
            <w:tcW w:w="7195" w:type="dxa"/>
          </w:tcPr>
          <w:p w14:paraId="1CEA6037" w14:textId="77777777" w:rsidR="00A03BBE" w:rsidRPr="00D55D10" w:rsidRDefault="00A03BBE" w:rsidP="006B34D6"/>
        </w:tc>
      </w:tr>
      <w:tr w:rsidR="00A03BBE" w:rsidRPr="00084586" w14:paraId="2102501E" w14:textId="77777777" w:rsidTr="006B34D6">
        <w:tc>
          <w:tcPr>
            <w:tcW w:w="14390" w:type="dxa"/>
            <w:gridSpan w:val="3"/>
            <w:shd w:val="clear" w:color="auto" w:fill="EAF1DD" w:themeFill="accent3" w:themeFillTint="33"/>
          </w:tcPr>
          <w:p w14:paraId="6AAA4412" w14:textId="77777777" w:rsidR="00A03BBE" w:rsidRPr="00084586" w:rsidRDefault="00A03BBE" w:rsidP="006B34D6">
            <w:r w:rsidRPr="00084586">
              <w:t>Voice-over Script</w:t>
            </w:r>
          </w:p>
        </w:tc>
      </w:tr>
      <w:tr w:rsidR="00A03BBE" w:rsidRPr="00084586" w14:paraId="4D429313" w14:textId="77777777" w:rsidTr="00EE2B17">
        <w:trPr>
          <w:trHeight w:val="304"/>
        </w:trPr>
        <w:tc>
          <w:tcPr>
            <w:tcW w:w="14390" w:type="dxa"/>
            <w:gridSpan w:val="3"/>
          </w:tcPr>
          <w:p w14:paraId="09C83C2C" w14:textId="14A176D9" w:rsidR="003A1A8F" w:rsidRDefault="00B13043" w:rsidP="005C441F">
            <w:r>
              <w:t>Allianc</w:t>
            </w:r>
            <w:r w:rsidR="005E2DDB">
              <w:t>ing</w:t>
            </w:r>
            <w:r>
              <w:t xml:space="preserve"> </w:t>
            </w:r>
            <w:r w:rsidR="005E2DDB">
              <w:t>is</w:t>
            </w:r>
            <w:r>
              <w:t xml:space="preserve"> often used for mega projects, where one entity may not be able to deliver the entire project. </w:t>
            </w:r>
            <w:r w:rsidR="005C441F">
              <w:t xml:space="preserve">For example, an </w:t>
            </w:r>
            <w:r>
              <w:t xml:space="preserve">owner </w:t>
            </w:r>
            <w:r w:rsidR="005C441F">
              <w:t xml:space="preserve">may partner </w:t>
            </w:r>
            <w:r>
              <w:t xml:space="preserve">with engineering, construction, and financing firms in order to make a project work. Everyone in the alliance cooperates and they all share in the profits. </w:t>
            </w:r>
          </w:p>
          <w:p w14:paraId="12D491EA" w14:textId="77777777" w:rsidR="003A1A8F" w:rsidRDefault="003A1A8F" w:rsidP="005C441F"/>
          <w:p w14:paraId="70C83FC0" w14:textId="209E1D74" w:rsidR="00A03BBE" w:rsidRPr="00084586" w:rsidRDefault="003A1A8F" w:rsidP="00147842">
            <w:r>
              <w:t xml:space="preserve">In the Alliancing strategy, </w:t>
            </w:r>
            <w:r w:rsidR="002B4FDE">
              <w:t xml:space="preserve">the </w:t>
            </w:r>
            <w:r w:rsidR="00253CEB">
              <w:t xml:space="preserve">Owner, Engineers, Prime Contractors, and Financers </w:t>
            </w:r>
            <w:r w:rsidR="002B4FDE">
              <w:t xml:space="preserve">are all of equal standing </w:t>
            </w:r>
            <w:r>
              <w:t xml:space="preserve">in the </w:t>
            </w:r>
            <w:del w:id="172" w:author="Arash" w:date="2016-08-21T16:56:00Z">
              <w:r w:rsidDel="00147842">
                <w:delText>hierarchy</w:delText>
              </w:r>
              <w:r w:rsidR="00B73220" w:rsidDel="00147842">
                <w:delText>.</w:delText>
              </w:r>
            </w:del>
            <w:ins w:id="173" w:author="Arash" w:date="2016-08-21T16:56:00Z">
              <w:r w:rsidR="00147842">
                <w:t>project management structure.</w:t>
              </w:r>
            </w:ins>
          </w:p>
        </w:tc>
      </w:tr>
      <w:tr w:rsidR="00A03BBE" w:rsidRPr="00084586" w14:paraId="3FA57040" w14:textId="77777777" w:rsidTr="006B34D6">
        <w:tc>
          <w:tcPr>
            <w:tcW w:w="14390" w:type="dxa"/>
            <w:gridSpan w:val="3"/>
            <w:shd w:val="clear" w:color="auto" w:fill="E5DFEC" w:themeFill="accent4" w:themeFillTint="33"/>
          </w:tcPr>
          <w:p w14:paraId="0E111027" w14:textId="77777777" w:rsidR="00A03BBE" w:rsidRPr="00084586" w:rsidRDefault="00A03BBE" w:rsidP="006B34D6">
            <w:r>
              <w:t>Questions</w:t>
            </w:r>
            <w:r w:rsidRPr="00084586">
              <w:t xml:space="preserve"> and Comments</w:t>
            </w:r>
          </w:p>
        </w:tc>
      </w:tr>
      <w:tr w:rsidR="00A03BBE" w:rsidRPr="00084586" w14:paraId="7211125B" w14:textId="77777777" w:rsidTr="006B34D6">
        <w:tc>
          <w:tcPr>
            <w:tcW w:w="14390" w:type="dxa"/>
            <w:gridSpan w:val="3"/>
          </w:tcPr>
          <w:p w14:paraId="48D0170C" w14:textId="77777777" w:rsidR="00A03BBE" w:rsidRPr="00084586" w:rsidRDefault="00A03BBE" w:rsidP="006B34D6"/>
        </w:tc>
      </w:tr>
    </w:tbl>
    <w:p w14:paraId="13FA1596" w14:textId="77777777" w:rsidR="00A03BBE" w:rsidRDefault="00A03BBE" w:rsidP="00A03BBE">
      <w:pPr>
        <w:spacing w:after="160" w:line="259" w:lineRule="auto"/>
        <w:contextualSpacing w:val="0"/>
      </w:pPr>
      <w:r>
        <w:br w:type="page"/>
      </w:r>
    </w:p>
    <w:p w14:paraId="2DC1B7E7" w14:textId="762779BA" w:rsidR="00A03BBE" w:rsidRDefault="00E34E49" w:rsidP="00A03BBE">
      <w:pPr>
        <w:pStyle w:val="Heading2"/>
      </w:pPr>
      <w:bookmarkStart w:id="174" w:name="_Toc458510408"/>
      <w:r>
        <w:lastRenderedPageBreak/>
        <w:t>Alliancing Examples</w:t>
      </w:r>
      <w:bookmarkEnd w:id="174"/>
    </w:p>
    <w:p w14:paraId="7BB8DFDF"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4B7A3FBF" w14:textId="77777777" w:rsidTr="006B34D6">
        <w:tc>
          <w:tcPr>
            <w:tcW w:w="1255" w:type="dxa"/>
            <w:shd w:val="clear" w:color="auto" w:fill="DBE5F1" w:themeFill="accent1" w:themeFillTint="33"/>
          </w:tcPr>
          <w:p w14:paraId="7E716EBC" w14:textId="77777777" w:rsidR="00A03BBE" w:rsidRPr="00084586" w:rsidRDefault="00A03BBE" w:rsidP="006B34D6">
            <w:r w:rsidRPr="00084586">
              <w:t xml:space="preserve">Slide </w:t>
            </w:r>
            <w:r>
              <w:t>#</w:t>
            </w:r>
          </w:p>
        </w:tc>
        <w:tc>
          <w:tcPr>
            <w:tcW w:w="5940" w:type="dxa"/>
            <w:shd w:val="clear" w:color="auto" w:fill="auto"/>
          </w:tcPr>
          <w:p w14:paraId="60B224E5" w14:textId="28DB8B50" w:rsidR="00A03BBE" w:rsidRPr="00084586" w:rsidRDefault="00A03BBE" w:rsidP="006B34D6">
            <w:r>
              <w:t>34</w:t>
            </w:r>
          </w:p>
        </w:tc>
        <w:tc>
          <w:tcPr>
            <w:tcW w:w="7195" w:type="dxa"/>
            <w:shd w:val="clear" w:color="auto" w:fill="DBE5F1" w:themeFill="accent1" w:themeFillTint="33"/>
          </w:tcPr>
          <w:p w14:paraId="2D3E561C" w14:textId="77777777" w:rsidR="00A03BBE" w:rsidRPr="00084586" w:rsidRDefault="00A03BBE" w:rsidP="006B34D6">
            <w:r>
              <w:t>Content Slide</w:t>
            </w:r>
          </w:p>
        </w:tc>
      </w:tr>
      <w:tr w:rsidR="00A03BBE" w:rsidRPr="00084586" w14:paraId="70BEAE98" w14:textId="77777777" w:rsidTr="006B34D6">
        <w:tc>
          <w:tcPr>
            <w:tcW w:w="1255" w:type="dxa"/>
            <w:shd w:val="clear" w:color="auto" w:fill="DBE5F1" w:themeFill="accent1" w:themeFillTint="33"/>
          </w:tcPr>
          <w:p w14:paraId="2BEC587B" w14:textId="77777777" w:rsidR="00A03BBE" w:rsidRPr="00084586" w:rsidRDefault="00A03BBE" w:rsidP="006B34D6">
            <w:r>
              <w:t>Slide Type</w:t>
            </w:r>
          </w:p>
        </w:tc>
        <w:tc>
          <w:tcPr>
            <w:tcW w:w="5940" w:type="dxa"/>
            <w:shd w:val="clear" w:color="auto" w:fill="auto"/>
          </w:tcPr>
          <w:p w14:paraId="250B3536" w14:textId="77777777" w:rsidR="00A03BBE" w:rsidRPr="00084586" w:rsidRDefault="00A03BBE" w:rsidP="006B34D6">
            <w:r>
              <w:t>Content</w:t>
            </w:r>
          </w:p>
        </w:tc>
        <w:tc>
          <w:tcPr>
            <w:tcW w:w="7195" w:type="dxa"/>
            <w:vMerge w:val="restart"/>
          </w:tcPr>
          <w:p w14:paraId="3A0519E1" w14:textId="3518081C" w:rsidR="00A03BBE" w:rsidRPr="00084586" w:rsidRDefault="00A03BBE" w:rsidP="006B34D6">
            <w:r>
              <w:rPr>
                <w:noProof/>
                <w:lang w:eastAsia="en-CA"/>
              </w:rPr>
              <w:drawing>
                <wp:inline distT="0" distB="0" distL="0" distR="0" wp14:anchorId="7ED374CC" wp14:editId="5FA41720">
                  <wp:extent cx="4432300" cy="2489200"/>
                  <wp:effectExtent l="0" t="0" r="12700" b="0"/>
                  <wp:docPr id="26" name="Picture 26" descr="PM%20Course%20-%20Shahi%20and%20McCabe%20-%20V3_AJ2/Slid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M%20Course%20-%20Shahi%20and%20McCabe%20-%20V3_AJ2/Slide3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18EE820F" w14:textId="77777777" w:rsidTr="006B34D6">
        <w:tc>
          <w:tcPr>
            <w:tcW w:w="7195" w:type="dxa"/>
            <w:gridSpan w:val="2"/>
            <w:shd w:val="clear" w:color="auto" w:fill="F2DBDB" w:themeFill="accent2" w:themeFillTint="33"/>
          </w:tcPr>
          <w:p w14:paraId="5E3CDF99" w14:textId="77777777" w:rsidR="00A03BBE" w:rsidRPr="00084586" w:rsidRDefault="00A03BBE" w:rsidP="006B34D6">
            <w:r>
              <w:t>Storyline</w:t>
            </w:r>
            <w:r w:rsidRPr="00084586">
              <w:t xml:space="preserve"> Text</w:t>
            </w:r>
          </w:p>
        </w:tc>
        <w:tc>
          <w:tcPr>
            <w:tcW w:w="7195" w:type="dxa"/>
            <w:vMerge/>
          </w:tcPr>
          <w:p w14:paraId="605ADD74" w14:textId="77777777" w:rsidR="00A03BBE" w:rsidRPr="00084586" w:rsidRDefault="00A03BBE" w:rsidP="006B34D6"/>
        </w:tc>
      </w:tr>
      <w:tr w:rsidR="00A03BBE" w:rsidRPr="00084586" w14:paraId="08FAB499" w14:textId="77777777" w:rsidTr="006B34D6">
        <w:tc>
          <w:tcPr>
            <w:tcW w:w="7195" w:type="dxa"/>
            <w:gridSpan w:val="2"/>
            <w:shd w:val="clear" w:color="auto" w:fill="FFFFFF" w:themeFill="background1"/>
          </w:tcPr>
          <w:p w14:paraId="110047E7" w14:textId="77777777" w:rsidR="00A03BBE" w:rsidRPr="00084586" w:rsidRDefault="00A03BBE" w:rsidP="006B34D6"/>
        </w:tc>
        <w:tc>
          <w:tcPr>
            <w:tcW w:w="7195" w:type="dxa"/>
            <w:vMerge/>
          </w:tcPr>
          <w:p w14:paraId="52D32336" w14:textId="77777777" w:rsidR="00A03BBE" w:rsidRPr="00084586" w:rsidRDefault="00A03BBE" w:rsidP="006B34D6"/>
        </w:tc>
      </w:tr>
      <w:tr w:rsidR="00A03BBE" w:rsidRPr="00084586" w14:paraId="4167AEBC" w14:textId="77777777" w:rsidTr="006B34D6">
        <w:tc>
          <w:tcPr>
            <w:tcW w:w="7195" w:type="dxa"/>
            <w:gridSpan w:val="2"/>
            <w:shd w:val="clear" w:color="auto" w:fill="FDE9D9" w:themeFill="accent6" w:themeFillTint="33"/>
          </w:tcPr>
          <w:p w14:paraId="14EF0D3A"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31DB3407" w14:textId="77777777" w:rsidR="00A03BBE" w:rsidRPr="00084586" w:rsidRDefault="00A03BBE" w:rsidP="006B34D6">
            <w:r>
              <w:t>Storyline Interactivity</w:t>
            </w:r>
          </w:p>
        </w:tc>
      </w:tr>
      <w:tr w:rsidR="00A03BBE" w:rsidRPr="00D55D10" w14:paraId="591724B1" w14:textId="77777777" w:rsidTr="006B34D6">
        <w:tc>
          <w:tcPr>
            <w:tcW w:w="7195" w:type="dxa"/>
            <w:gridSpan w:val="2"/>
          </w:tcPr>
          <w:p w14:paraId="1F6F8F35" w14:textId="15D5A944" w:rsidR="00A03BBE" w:rsidRDefault="00E243F9" w:rsidP="0049441F">
            <w:pPr>
              <w:pStyle w:val="ListParagraph"/>
              <w:numPr>
                <w:ilvl w:val="0"/>
                <w:numId w:val="9"/>
              </w:numPr>
            </w:pPr>
            <w:r>
              <w:t>Hibernia photo</w:t>
            </w:r>
          </w:p>
          <w:p w14:paraId="41A732FF" w14:textId="6962CEA4" w:rsidR="00E243F9" w:rsidRPr="00D55D10" w:rsidRDefault="00E243F9" w:rsidP="0049441F">
            <w:pPr>
              <w:pStyle w:val="ListParagraph"/>
              <w:numPr>
                <w:ilvl w:val="0"/>
                <w:numId w:val="9"/>
              </w:numPr>
            </w:pPr>
            <w:r>
              <w:t>Terra Nova oil photo</w:t>
            </w:r>
          </w:p>
        </w:tc>
        <w:tc>
          <w:tcPr>
            <w:tcW w:w="7195" w:type="dxa"/>
          </w:tcPr>
          <w:p w14:paraId="465C2C2A" w14:textId="77777777" w:rsidR="00A03BBE" w:rsidRPr="00D55D10" w:rsidRDefault="00A03BBE" w:rsidP="006B34D6"/>
        </w:tc>
      </w:tr>
      <w:tr w:rsidR="00A03BBE" w:rsidRPr="00084586" w14:paraId="3847D941" w14:textId="77777777" w:rsidTr="006B34D6">
        <w:tc>
          <w:tcPr>
            <w:tcW w:w="14390" w:type="dxa"/>
            <w:gridSpan w:val="3"/>
            <w:shd w:val="clear" w:color="auto" w:fill="EAF1DD" w:themeFill="accent3" w:themeFillTint="33"/>
          </w:tcPr>
          <w:p w14:paraId="67E7878B" w14:textId="77777777" w:rsidR="00A03BBE" w:rsidRPr="00084586" w:rsidRDefault="00A03BBE" w:rsidP="006B34D6">
            <w:r w:rsidRPr="00084586">
              <w:t>Voice-over Script</w:t>
            </w:r>
          </w:p>
        </w:tc>
      </w:tr>
      <w:tr w:rsidR="00A03BBE" w:rsidRPr="00084586" w14:paraId="704FC4D1" w14:textId="77777777" w:rsidTr="006B34D6">
        <w:tc>
          <w:tcPr>
            <w:tcW w:w="14390" w:type="dxa"/>
            <w:gridSpan w:val="3"/>
          </w:tcPr>
          <w:p w14:paraId="376672D2" w14:textId="1F6BA733" w:rsidR="00A03BBE" w:rsidRPr="00084586" w:rsidRDefault="006C7A5C" w:rsidP="006C7A5C">
            <w:r>
              <w:t xml:space="preserve">Examples of </w:t>
            </w:r>
            <w:r w:rsidR="003E31EA">
              <w:t>A</w:t>
            </w:r>
            <w:r>
              <w:t xml:space="preserve">lliancing </w:t>
            </w:r>
            <w:r w:rsidR="003E31EA">
              <w:t xml:space="preserve">projects </w:t>
            </w:r>
            <w:r>
              <w:t>are the Hibernia oil platform, and the Terra Nova Oil Production Facilities</w:t>
            </w:r>
            <w:r w:rsidR="00000FD9">
              <w:t>.</w:t>
            </w:r>
            <w:r>
              <w:t xml:space="preserve"> </w:t>
            </w:r>
          </w:p>
        </w:tc>
      </w:tr>
      <w:tr w:rsidR="00A03BBE" w:rsidRPr="00084586" w14:paraId="5BDA9B40" w14:textId="77777777" w:rsidTr="006B34D6">
        <w:tc>
          <w:tcPr>
            <w:tcW w:w="14390" w:type="dxa"/>
            <w:gridSpan w:val="3"/>
            <w:shd w:val="clear" w:color="auto" w:fill="E5DFEC" w:themeFill="accent4" w:themeFillTint="33"/>
          </w:tcPr>
          <w:p w14:paraId="3F3E80A9" w14:textId="77777777" w:rsidR="00A03BBE" w:rsidRPr="00084586" w:rsidRDefault="00A03BBE" w:rsidP="006B34D6">
            <w:r>
              <w:t>Questions</w:t>
            </w:r>
            <w:r w:rsidRPr="00084586">
              <w:t xml:space="preserve"> and Comments</w:t>
            </w:r>
          </w:p>
        </w:tc>
      </w:tr>
      <w:tr w:rsidR="00A03BBE" w:rsidRPr="00084586" w14:paraId="702C9739" w14:textId="77777777" w:rsidTr="006B34D6">
        <w:tc>
          <w:tcPr>
            <w:tcW w:w="14390" w:type="dxa"/>
            <w:gridSpan w:val="3"/>
          </w:tcPr>
          <w:p w14:paraId="6C82C781" w14:textId="77777777" w:rsidR="00A03BBE" w:rsidRPr="00084586" w:rsidRDefault="00A03BBE" w:rsidP="006B34D6"/>
        </w:tc>
      </w:tr>
    </w:tbl>
    <w:p w14:paraId="79B24D2E" w14:textId="77777777" w:rsidR="00A03BBE" w:rsidRDefault="00A03BBE" w:rsidP="00A03BBE">
      <w:pPr>
        <w:spacing w:after="160" w:line="259" w:lineRule="auto"/>
        <w:contextualSpacing w:val="0"/>
      </w:pPr>
      <w:r>
        <w:br w:type="page"/>
      </w:r>
    </w:p>
    <w:p w14:paraId="0738F5D9" w14:textId="22AEEC0C" w:rsidR="00A03BBE" w:rsidRDefault="004C77C8" w:rsidP="00A03BBE">
      <w:pPr>
        <w:pStyle w:val="Heading2"/>
      </w:pPr>
      <w:bookmarkStart w:id="175" w:name="_Toc458510409"/>
      <w:r>
        <w:lastRenderedPageBreak/>
        <w:t>Alliancing Lessons Learned from Successes</w:t>
      </w:r>
      <w:bookmarkEnd w:id="175"/>
    </w:p>
    <w:p w14:paraId="2F3C2800"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29CB8AF5" w14:textId="77777777" w:rsidTr="006B34D6">
        <w:tc>
          <w:tcPr>
            <w:tcW w:w="1255" w:type="dxa"/>
            <w:shd w:val="clear" w:color="auto" w:fill="DBE5F1" w:themeFill="accent1" w:themeFillTint="33"/>
          </w:tcPr>
          <w:p w14:paraId="31D75B3F" w14:textId="77777777" w:rsidR="00A03BBE" w:rsidRPr="00084586" w:rsidRDefault="00A03BBE" w:rsidP="006B34D6">
            <w:r w:rsidRPr="00084586">
              <w:t xml:space="preserve">Slide </w:t>
            </w:r>
            <w:r>
              <w:t>#</w:t>
            </w:r>
          </w:p>
        </w:tc>
        <w:tc>
          <w:tcPr>
            <w:tcW w:w="5940" w:type="dxa"/>
            <w:shd w:val="clear" w:color="auto" w:fill="auto"/>
          </w:tcPr>
          <w:p w14:paraId="2DD45229" w14:textId="75FBD9B5" w:rsidR="00A03BBE" w:rsidRPr="00084586" w:rsidRDefault="00A03BBE" w:rsidP="006B34D6">
            <w:r>
              <w:t>35</w:t>
            </w:r>
          </w:p>
        </w:tc>
        <w:tc>
          <w:tcPr>
            <w:tcW w:w="7195" w:type="dxa"/>
            <w:shd w:val="clear" w:color="auto" w:fill="DBE5F1" w:themeFill="accent1" w:themeFillTint="33"/>
          </w:tcPr>
          <w:p w14:paraId="4560B34E" w14:textId="77777777" w:rsidR="00A03BBE" w:rsidRPr="00084586" w:rsidRDefault="00A03BBE" w:rsidP="006B34D6">
            <w:r>
              <w:t>Content Slide</w:t>
            </w:r>
          </w:p>
        </w:tc>
      </w:tr>
      <w:tr w:rsidR="00A03BBE" w:rsidRPr="00084586" w14:paraId="74E92745" w14:textId="77777777" w:rsidTr="006B34D6">
        <w:tc>
          <w:tcPr>
            <w:tcW w:w="1255" w:type="dxa"/>
            <w:shd w:val="clear" w:color="auto" w:fill="DBE5F1" w:themeFill="accent1" w:themeFillTint="33"/>
          </w:tcPr>
          <w:p w14:paraId="009EA7C2" w14:textId="77777777" w:rsidR="00A03BBE" w:rsidRPr="00084586" w:rsidRDefault="00A03BBE" w:rsidP="006B34D6">
            <w:r>
              <w:t>Slide Type</w:t>
            </w:r>
          </w:p>
        </w:tc>
        <w:tc>
          <w:tcPr>
            <w:tcW w:w="5940" w:type="dxa"/>
            <w:shd w:val="clear" w:color="auto" w:fill="auto"/>
          </w:tcPr>
          <w:p w14:paraId="61966D47" w14:textId="77777777" w:rsidR="00A03BBE" w:rsidRPr="00084586" w:rsidRDefault="00A03BBE" w:rsidP="006B34D6">
            <w:r>
              <w:t>Content</w:t>
            </w:r>
          </w:p>
        </w:tc>
        <w:tc>
          <w:tcPr>
            <w:tcW w:w="7195" w:type="dxa"/>
            <w:vMerge w:val="restart"/>
          </w:tcPr>
          <w:p w14:paraId="62EB38A6" w14:textId="1B5FFE17" w:rsidR="00A03BBE" w:rsidRPr="00084586" w:rsidRDefault="00A03BBE" w:rsidP="006B34D6">
            <w:r>
              <w:rPr>
                <w:noProof/>
                <w:lang w:eastAsia="en-CA"/>
              </w:rPr>
              <w:drawing>
                <wp:inline distT="0" distB="0" distL="0" distR="0" wp14:anchorId="667F2AAE" wp14:editId="7D254F4B">
                  <wp:extent cx="4432300" cy="2489200"/>
                  <wp:effectExtent l="0" t="0" r="12700" b="0"/>
                  <wp:docPr id="27" name="Picture 27" descr="PM%20Course%20-%20Shahi%20and%20McCabe%20-%20V3_AJ2/Slid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M%20Course%20-%20Shahi%20and%20McCabe%20-%20V3_AJ2/Slide3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0776D782" w14:textId="77777777" w:rsidTr="006B34D6">
        <w:tc>
          <w:tcPr>
            <w:tcW w:w="7195" w:type="dxa"/>
            <w:gridSpan w:val="2"/>
            <w:shd w:val="clear" w:color="auto" w:fill="F2DBDB" w:themeFill="accent2" w:themeFillTint="33"/>
          </w:tcPr>
          <w:p w14:paraId="2F9482A5" w14:textId="77777777" w:rsidR="00A03BBE" w:rsidRPr="00084586" w:rsidRDefault="00A03BBE" w:rsidP="006B34D6">
            <w:r>
              <w:t>Storyline</w:t>
            </w:r>
            <w:r w:rsidRPr="00084586">
              <w:t xml:space="preserve"> Text</w:t>
            </w:r>
          </w:p>
        </w:tc>
        <w:tc>
          <w:tcPr>
            <w:tcW w:w="7195" w:type="dxa"/>
            <w:vMerge/>
          </w:tcPr>
          <w:p w14:paraId="6F64C217" w14:textId="77777777" w:rsidR="00A03BBE" w:rsidRPr="00084586" w:rsidRDefault="00A03BBE" w:rsidP="006B34D6"/>
        </w:tc>
      </w:tr>
      <w:tr w:rsidR="00A03BBE" w:rsidRPr="00084586" w14:paraId="4FF55D59" w14:textId="77777777" w:rsidTr="006B34D6">
        <w:tc>
          <w:tcPr>
            <w:tcW w:w="7195" w:type="dxa"/>
            <w:gridSpan w:val="2"/>
            <w:shd w:val="clear" w:color="auto" w:fill="FFFFFF" w:themeFill="background1"/>
          </w:tcPr>
          <w:p w14:paraId="7536401C" w14:textId="77777777" w:rsidR="00A03BBE" w:rsidRPr="00084586" w:rsidRDefault="00A03BBE" w:rsidP="006B34D6"/>
        </w:tc>
        <w:tc>
          <w:tcPr>
            <w:tcW w:w="7195" w:type="dxa"/>
            <w:vMerge/>
          </w:tcPr>
          <w:p w14:paraId="3D46609E" w14:textId="77777777" w:rsidR="00A03BBE" w:rsidRPr="00084586" w:rsidRDefault="00A03BBE" w:rsidP="006B34D6"/>
        </w:tc>
      </w:tr>
      <w:tr w:rsidR="00A03BBE" w:rsidRPr="00084586" w14:paraId="5E8D8D06" w14:textId="77777777" w:rsidTr="006B34D6">
        <w:tc>
          <w:tcPr>
            <w:tcW w:w="7195" w:type="dxa"/>
            <w:gridSpan w:val="2"/>
            <w:shd w:val="clear" w:color="auto" w:fill="FDE9D9" w:themeFill="accent6" w:themeFillTint="33"/>
          </w:tcPr>
          <w:p w14:paraId="130AF1E8"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25EF0B34" w14:textId="77777777" w:rsidR="00A03BBE" w:rsidRPr="00084586" w:rsidRDefault="00A03BBE" w:rsidP="006B34D6">
            <w:r>
              <w:t>Storyline Interactivity</w:t>
            </w:r>
          </w:p>
        </w:tc>
      </w:tr>
      <w:tr w:rsidR="00A03BBE" w:rsidRPr="00D55D10" w14:paraId="26A998F7" w14:textId="77777777" w:rsidTr="006B34D6">
        <w:tc>
          <w:tcPr>
            <w:tcW w:w="7195" w:type="dxa"/>
            <w:gridSpan w:val="2"/>
          </w:tcPr>
          <w:p w14:paraId="776815CA" w14:textId="77777777" w:rsidR="00A03BBE" w:rsidRPr="00D55D10" w:rsidRDefault="00A03BBE" w:rsidP="006B34D6"/>
        </w:tc>
        <w:tc>
          <w:tcPr>
            <w:tcW w:w="7195" w:type="dxa"/>
          </w:tcPr>
          <w:p w14:paraId="6F18D4D3" w14:textId="77777777" w:rsidR="00A03BBE" w:rsidRPr="00D55D10" w:rsidRDefault="00A03BBE" w:rsidP="006B34D6"/>
        </w:tc>
      </w:tr>
      <w:tr w:rsidR="00A03BBE" w:rsidRPr="00084586" w14:paraId="5A5A6020" w14:textId="77777777" w:rsidTr="006B34D6">
        <w:tc>
          <w:tcPr>
            <w:tcW w:w="14390" w:type="dxa"/>
            <w:gridSpan w:val="3"/>
            <w:shd w:val="clear" w:color="auto" w:fill="EAF1DD" w:themeFill="accent3" w:themeFillTint="33"/>
          </w:tcPr>
          <w:p w14:paraId="535E0E60" w14:textId="77777777" w:rsidR="00A03BBE" w:rsidRPr="00084586" w:rsidRDefault="00A03BBE" w:rsidP="006B34D6">
            <w:r w:rsidRPr="00084586">
              <w:t>Voice-over Script</w:t>
            </w:r>
          </w:p>
        </w:tc>
      </w:tr>
      <w:tr w:rsidR="00A03BBE" w:rsidRPr="00084586" w14:paraId="5A95A3FC" w14:textId="77777777" w:rsidTr="006B34D6">
        <w:tc>
          <w:tcPr>
            <w:tcW w:w="14390" w:type="dxa"/>
            <w:gridSpan w:val="3"/>
          </w:tcPr>
          <w:p w14:paraId="58269100" w14:textId="68506933" w:rsidR="00A03BBE" w:rsidRPr="00084586" w:rsidRDefault="00BA6B54" w:rsidP="003346AB">
            <w:r>
              <w:t>The</w:t>
            </w:r>
            <w:r w:rsidR="00E57B48">
              <w:t xml:space="preserve"> alliancing </w:t>
            </w:r>
            <w:r>
              <w:t xml:space="preserve">strategy </w:t>
            </w:r>
            <w:r w:rsidR="00E57B48">
              <w:t xml:space="preserve">can encourage innovation by challenging all past practises. </w:t>
            </w:r>
            <w:r w:rsidR="003346AB">
              <w:t>In order to be successful, a</w:t>
            </w:r>
            <w:r w:rsidR="00E57B48">
              <w:t xml:space="preserve">lliancing requires </w:t>
            </w:r>
            <w:r w:rsidR="007B7618">
              <w:t xml:space="preserve">active </w:t>
            </w:r>
            <w:r w:rsidR="00E57B48">
              <w:t xml:space="preserve">collaboration between members. </w:t>
            </w:r>
            <w:r w:rsidR="003346AB">
              <w:t>Teams should be prepared for reversals and potential disappointments. It is important to create and maintain strong personal relationships between members of all levels. Unfortunately, there is no “fool-proof formula.” Each alliance must adjust to its circumstances.</w:t>
            </w:r>
          </w:p>
        </w:tc>
      </w:tr>
      <w:tr w:rsidR="00A03BBE" w:rsidRPr="00084586" w14:paraId="38300E27" w14:textId="77777777" w:rsidTr="006B34D6">
        <w:tc>
          <w:tcPr>
            <w:tcW w:w="14390" w:type="dxa"/>
            <w:gridSpan w:val="3"/>
            <w:shd w:val="clear" w:color="auto" w:fill="E5DFEC" w:themeFill="accent4" w:themeFillTint="33"/>
          </w:tcPr>
          <w:p w14:paraId="39C0E578" w14:textId="77777777" w:rsidR="00A03BBE" w:rsidRPr="00084586" w:rsidRDefault="00A03BBE" w:rsidP="006B34D6">
            <w:r>
              <w:t>Questions</w:t>
            </w:r>
            <w:r w:rsidRPr="00084586">
              <w:t xml:space="preserve"> and Comments</w:t>
            </w:r>
          </w:p>
        </w:tc>
      </w:tr>
      <w:tr w:rsidR="00A03BBE" w:rsidRPr="00084586" w14:paraId="3E6F27C4" w14:textId="77777777" w:rsidTr="006B34D6">
        <w:tc>
          <w:tcPr>
            <w:tcW w:w="14390" w:type="dxa"/>
            <w:gridSpan w:val="3"/>
          </w:tcPr>
          <w:p w14:paraId="269BB4AD" w14:textId="1CEF9355" w:rsidR="00A03BBE" w:rsidRPr="00084586" w:rsidRDefault="006B5A07" w:rsidP="0049441F">
            <w:pPr>
              <w:pStyle w:val="ListParagraph"/>
              <w:numPr>
                <w:ilvl w:val="0"/>
                <w:numId w:val="10"/>
              </w:numPr>
            </w:pPr>
            <w:commentRangeStart w:id="176"/>
            <w:r>
              <w:t>Could this be renamed to something like “advantages” to use more consistent language throughout the unit?</w:t>
            </w:r>
            <w:commentRangeEnd w:id="176"/>
            <w:r w:rsidR="00147842">
              <w:rPr>
                <w:rStyle w:val="CommentReference"/>
                <w:rFonts w:eastAsiaTheme="minorHAnsi"/>
                <w:lang w:val="en-CA"/>
              </w:rPr>
              <w:commentReference w:id="176"/>
            </w:r>
          </w:p>
        </w:tc>
      </w:tr>
    </w:tbl>
    <w:p w14:paraId="495558A7" w14:textId="77777777" w:rsidR="00A03BBE" w:rsidRDefault="00A03BBE" w:rsidP="00A03BBE">
      <w:pPr>
        <w:spacing w:after="160" w:line="259" w:lineRule="auto"/>
        <w:contextualSpacing w:val="0"/>
      </w:pPr>
      <w:r>
        <w:br w:type="page"/>
      </w:r>
    </w:p>
    <w:p w14:paraId="56225921" w14:textId="2968615E" w:rsidR="00A03BBE" w:rsidRDefault="004C77C8" w:rsidP="00A03BBE">
      <w:pPr>
        <w:pStyle w:val="Heading2"/>
      </w:pPr>
      <w:bookmarkStart w:id="177" w:name="_Toc458510410"/>
      <w:r>
        <w:lastRenderedPageBreak/>
        <w:t>Alliancing Lessons Learned from Failures</w:t>
      </w:r>
      <w:bookmarkEnd w:id="177"/>
    </w:p>
    <w:p w14:paraId="7EC228FE"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5D4B64C2" w14:textId="77777777" w:rsidTr="006B34D6">
        <w:tc>
          <w:tcPr>
            <w:tcW w:w="1255" w:type="dxa"/>
            <w:shd w:val="clear" w:color="auto" w:fill="DBE5F1" w:themeFill="accent1" w:themeFillTint="33"/>
          </w:tcPr>
          <w:p w14:paraId="79AB8896" w14:textId="77777777" w:rsidR="00A03BBE" w:rsidRPr="00084586" w:rsidRDefault="00A03BBE" w:rsidP="006B34D6">
            <w:r w:rsidRPr="00084586">
              <w:t xml:space="preserve">Slide </w:t>
            </w:r>
            <w:r>
              <w:t>#</w:t>
            </w:r>
          </w:p>
        </w:tc>
        <w:tc>
          <w:tcPr>
            <w:tcW w:w="5940" w:type="dxa"/>
            <w:shd w:val="clear" w:color="auto" w:fill="auto"/>
          </w:tcPr>
          <w:p w14:paraId="44A3ED7C" w14:textId="4CA365FD" w:rsidR="00A03BBE" w:rsidRPr="00084586" w:rsidRDefault="00A03BBE" w:rsidP="006B34D6">
            <w:r>
              <w:t>36</w:t>
            </w:r>
          </w:p>
        </w:tc>
        <w:tc>
          <w:tcPr>
            <w:tcW w:w="7195" w:type="dxa"/>
            <w:shd w:val="clear" w:color="auto" w:fill="DBE5F1" w:themeFill="accent1" w:themeFillTint="33"/>
          </w:tcPr>
          <w:p w14:paraId="5FDA85C9" w14:textId="77777777" w:rsidR="00A03BBE" w:rsidRPr="00084586" w:rsidRDefault="00A03BBE" w:rsidP="006B34D6">
            <w:r>
              <w:t>Content Slide</w:t>
            </w:r>
          </w:p>
        </w:tc>
      </w:tr>
      <w:tr w:rsidR="00A03BBE" w:rsidRPr="00084586" w14:paraId="2A9124C7" w14:textId="77777777" w:rsidTr="006B34D6">
        <w:tc>
          <w:tcPr>
            <w:tcW w:w="1255" w:type="dxa"/>
            <w:shd w:val="clear" w:color="auto" w:fill="DBE5F1" w:themeFill="accent1" w:themeFillTint="33"/>
          </w:tcPr>
          <w:p w14:paraId="3065402B" w14:textId="77777777" w:rsidR="00A03BBE" w:rsidRPr="00084586" w:rsidRDefault="00A03BBE" w:rsidP="006B34D6">
            <w:r>
              <w:t>Slide Type</w:t>
            </w:r>
          </w:p>
        </w:tc>
        <w:tc>
          <w:tcPr>
            <w:tcW w:w="5940" w:type="dxa"/>
            <w:shd w:val="clear" w:color="auto" w:fill="auto"/>
          </w:tcPr>
          <w:p w14:paraId="375B755B" w14:textId="77777777" w:rsidR="00A03BBE" w:rsidRPr="00084586" w:rsidRDefault="00A03BBE" w:rsidP="006B34D6">
            <w:r>
              <w:t>Content</w:t>
            </w:r>
          </w:p>
        </w:tc>
        <w:tc>
          <w:tcPr>
            <w:tcW w:w="7195" w:type="dxa"/>
            <w:vMerge w:val="restart"/>
          </w:tcPr>
          <w:p w14:paraId="4AB205B1" w14:textId="23DF269A" w:rsidR="00A03BBE" w:rsidRPr="00084586" w:rsidRDefault="00A03BBE" w:rsidP="006B34D6">
            <w:r>
              <w:rPr>
                <w:noProof/>
                <w:lang w:eastAsia="en-CA"/>
              </w:rPr>
              <w:drawing>
                <wp:inline distT="0" distB="0" distL="0" distR="0" wp14:anchorId="2C3734A4" wp14:editId="5F8C4926">
                  <wp:extent cx="4432300" cy="2489200"/>
                  <wp:effectExtent l="0" t="0" r="12700" b="0"/>
                  <wp:docPr id="28" name="Picture 28" descr="PM%20Course%20-%20Shahi%20and%20McCabe%20-%20V3_AJ2/Slid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20Course%20-%20Shahi%20and%20McCabe%20-%20V3_AJ2/Slide3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29E39FD9" w14:textId="77777777" w:rsidTr="006B34D6">
        <w:tc>
          <w:tcPr>
            <w:tcW w:w="7195" w:type="dxa"/>
            <w:gridSpan w:val="2"/>
            <w:shd w:val="clear" w:color="auto" w:fill="F2DBDB" w:themeFill="accent2" w:themeFillTint="33"/>
          </w:tcPr>
          <w:p w14:paraId="1D3CB917" w14:textId="77777777" w:rsidR="00A03BBE" w:rsidRPr="00084586" w:rsidRDefault="00A03BBE" w:rsidP="006B34D6">
            <w:r>
              <w:t>Storyline</w:t>
            </w:r>
            <w:r w:rsidRPr="00084586">
              <w:t xml:space="preserve"> Text</w:t>
            </w:r>
          </w:p>
        </w:tc>
        <w:tc>
          <w:tcPr>
            <w:tcW w:w="7195" w:type="dxa"/>
            <w:vMerge/>
          </w:tcPr>
          <w:p w14:paraId="3D95762E" w14:textId="77777777" w:rsidR="00A03BBE" w:rsidRPr="00084586" w:rsidRDefault="00A03BBE" w:rsidP="006B34D6"/>
        </w:tc>
      </w:tr>
      <w:tr w:rsidR="00A03BBE" w:rsidRPr="00084586" w14:paraId="2F423B47" w14:textId="77777777" w:rsidTr="006B34D6">
        <w:tc>
          <w:tcPr>
            <w:tcW w:w="7195" w:type="dxa"/>
            <w:gridSpan w:val="2"/>
            <w:shd w:val="clear" w:color="auto" w:fill="FFFFFF" w:themeFill="background1"/>
          </w:tcPr>
          <w:p w14:paraId="1C781935" w14:textId="77777777" w:rsidR="00A03BBE" w:rsidRPr="00084586" w:rsidRDefault="00A03BBE" w:rsidP="006B34D6"/>
        </w:tc>
        <w:tc>
          <w:tcPr>
            <w:tcW w:w="7195" w:type="dxa"/>
            <w:vMerge/>
          </w:tcPr>
          <w:p w14:paraId="466BC3C5" w14:textId="77777777" w:rsidR="00A03BBE" w:rsidRPr="00084586" w:rsidRDefault="00A03BBE" w:rsidP="006B34D6"/>
        </w:tc>
      </w:tr>
      <w:tr w:rsidR="00A03BBE" w:rsidRPr="00084586" w14:paraId="0B11E8D1" w14:textId="77777777" w:rsidTr="006B34D6">
        <w:tc>
          <w:tcPr>
            <w:tcW w:w="7195" w:type="dxa"/>
            <w:gridSpan w:val="2"/>
            <w:shd w:val="clear" w:color="auto" w:fill="FDE9D9" w:themeFill="accent6" w:themeFillTint="33"/>
          </w:tcPr>
          <w:p w14:paraId="1AE8DD0D"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7274EF6C" w14:textId="77777777" w:rsidR="00A03BBE" w:rsidRPr="00084586" w:rsidRDefault="00A03BBE" w:rsidP="006B34D6">
            <w:r>
              <w:t>Storyline Interactivity</w:t>
            </w:r>
          </w:p>
        </w:tc>
      </w:tr>
      <w:tr w:rsidR="00A03BBE" w:rsidRPr="00D55D10" w14:paraId="68120C54" w14:textId="77777777" w:rsidTr="006B34D6">
        <w:tc>
          <w:tcPr>
            <w:tcW w:w="7195" w:type="dxa"/>
            <w:gridSpan w:val="2"/>
          </w:tcPr>
          <w:p w14:paraId="491D40AA" w14:textId="77777777" w:rsidR="00A03BBE" w:rsidRPr="00D55D10" w:rsidRDefault="00A03BBE" w:rsidP="006B34D6"/>
        </w:tc>
        <w:tc>
          <w:tcPr>
            <w:tcW w:w="7195" w:type="dxa"/>
          </w:tcPr>
          <w:p w14:paraId="02469014" w14:textId="77777777" w:rsidR="00A03BBE" w:rsidRPr="00D55D10" w:rsidRDefault="00A03BBE" w:rsidP="006B34D6"/>
        </w:tc>
      </w:tr>
      <w:tr w:rsidR="00A03BBE" w:rsidRPr="00084586" w14:paraId="3CF60310" w14:textId="77777777" w:rsidTr="006B34D6">
        <w:tc>
          <w:tcPr>
            <w:tcW w:w="14390" w:type="dxa"/>
            <w:gridSpan w:val="3"/>
            <w:shd w:val="clear" w:color="auto" w:fill="EAF1DD" w:themeFill="accent3" w:themeFillTint="33"/>
          </w:tcPr>
          <w:p w14:paraId="176FF426" w14:textId="77777777" w:rsidR="00A03BBE" w:rsidRPr="00084586" w:rsidRDefault="00A03BBE" w:rsidP="006B34D6">
            <w:r w:rsidRPr="00084586">
              <w:t>Voice-over Script</w:t>
            </w:r>
          </w:p>
        </w:tc>
      </w:tr>
      <w:tr w:rsidR="00A03BBE" w:rsidRPr="00084586" w14:paraId="6BBFA97A" w14:textId="77777777" w:rsidTr="006B34D6">
        <w:tc>
          <w:tcPr>
            <w:tcW w:w="14390" w:type="dxa"/>
            <w:gridSpan w:val="3"/>
          </w:tcPr>
          <w:p w14:paraId="44E04B90" w14:textId="79461839" w:rsidR="00A03BBE" w:rsidRPr="00084586" w:rsidRDefault="00295195" w:rsidP="006B34D6">
            <w:r>
              <w:t>There are a number of factors that may cause failure in an Alliancing project, including a lack of full commitment at the senior level, a lack of understanding at the project level, an inability to trust other fellow members, an unwillingness to take risks, reluctance to change and be challenged, insecurity and concern over traditional territory, and insufficient people dedicated to the project.</w:t>
            </w:r>
          </w:p>
        </w:tc>
      </w:tr>
      <w:tr w:rsidR="00A03BBE" w:rsidRPr="00084586" w14:paraId="49C806ED" w14:textId="77777777" w:rsidTr="006B34D6">
        <w:tc>
          <w:tcPr>
            <w:tcW w:w="14390" w:type="dxa"/>
            <w:gridSpan w:val="3"/>
            <w:shd w:val="clear" w:color="auto" w:fill="E5DFEC" w:themeFill="accent4" w:themeFillTint="33"/>
          </w:tcPr>
          <w:p w14:paraId="32D5A92E" w14:textId="77777777" w:rsidR="00A03BBE" w:rsidRPr="00084586" w:rsidRDefault="00A03BBE" w:rsidP="006B34D6">
            <w:r>
              <w:t>Questions</w:t>
            </w:r>
            <w:r w:rsidRPr="00084586">
              <w:t xml:space="preserve"> and Comments</w:t>
            </w:r>
          </w:p>
        </w:tc>
      </w:tr>
      <w:tr w:rsidR="00A03BBE" w:rsidRPr="00084586" w14:paraId="40588D59" w14:textId="77777777" w:rsidTr="006B34D6">
        <w:tc>
          <w:tcPr>
            <w:tcW w:w="14390" w:type="dxa"/>
            <w:gridSpan w:val="3"/>
          </w:tcPr>
          <w:p w14:paraId="19BE9B4D" w14:textId="06E8736E" w:rsidR="00A03BBE" w:rsidRPr="00084586" w:rsidRDefault="006B5A07" w:rsidP="0049441F">
            <w:pPr>
              <w:pStyle w:val="ListParagraph"/>
              <w:numPr>
                <w:ilvl w:val="0"/>
                <w:numId w:val="10"/>
              </w:numPr>
            </w:pPr>
            <w:commentRangeStart w:id="178"/>
            <w:r>
              <w:t>Could this be renamed to something like “disadvantages” to use more consistent language throughout the unit?</w:t>
            </w:r>
            <w:commentRangeEnd w:id="178"/>
            <w:r w:rsidR="00147842">
              <w:rPr>
                <w:rStyle w:val="CommentReference"/>
                <w:rFonts w:eastAsiaTheme="minorHAnsi"/>
                <w:lang w:val="en-CA"/>
              </w:rPr>
              <w:commentReference w:id="178"/>
            </w:r>
          </w:p>
        </w:tc>
      </w:tr>
    </w:tbl>
    <w:p w14:paraId="203367E6" w14:textId="77777777" w:rsidR="00A03BBE" w:rsidRDefault="00A03BBE" w:rsidP="00A03BBE">
      <w:pPr>
        <w:spacing w:after="160" w:line="259" w:lineRule="auto"/>
        <w:contextualSpacing w:val="0"/>
      </w:pPr>
      <w:r>
        <w:br w:type="page"/>
      </w:r>
    </w:p>
    <w:p w14:paraId="42D895B9" w14:textId="21FC6BF6" w:rsidR="00A03BBE" w:rsidRPr="00F617BB" w:rsidRDefault="00EB1B20" w:rsidP="00A03BBE">
      <w:pPr>
        <w:pStyle w:val="Heading1"/>
      </w:pPr>
      <w:bookmarkStart w:id="179" w:name="_Toc458510411"/>
      <w:r>
        <w:lastRenderedPageBreak/>
        <w:t>1.2.7 Speculative Development</w:t>
      </w:r>
      <w:bookmarkEnd w:id="179"/>
    </w:p>
    <w:p w14:paraId="09F4A164" w14:textId="3AC294D8" w:rsidR="00A03BBE" w:rsidRDefault="00EB1B20" w:rsidP="00A03BBE">
      <w:pPr>
        <w:pStyle w:val="Heading2"/>
      </w:pPr>
      <w:bookmarkStart w:id="180" w:name="_Toc458510412"/>
      <w:r>
        <w:t>Speculative Development</w:t>
      </w:r>
      <w:bookmarkEnd w:id="180"/>
    </w:p>
    <w:p w14:paraId="08E0423D" w14:textId="77777777" w:rsidR="00A03BBE" w:rsidRDefault="00A03BBE" w:rsidP="00A03BBE"/>
    <w:tbl>
      <w:tblPr>
        <w:tblStyle w:val="TableGrid"/>
        <w:tblW w:w="0" w:type="auto"/>
        <w:tblLayout w:type="fixed"/>
        <w:tblLook w:val="04A0" w:firstRow="1" w:lastRow="0" w:firstColumn="1" w:lastColumn="0" w:noHBand="0" w:noVBand="1"/>
      </w:tblPr>
      <w:tblGrid>
        <w:gridCol w:w="1255"/>
        <w:gridCol w:w="5940"/>
        <w:gridCol w:w="7195"/>
      </w:tblGrid>
      <w:tr w:rsidR="00A03BBE" w:rsidRPr="00084586" w14:paraId="49D0608F" w14:textId="77777777" w:rsidTr="006B34D6">
        <w:tc>
          <w:tcPr>
            <w:tcW w:w="1255" w:type="dxa"/>
            <w:shd w:val="clear" w:color="auto" w:fill="DBE5F1" w:themeFill="accent1" w:themeFillTint="33"/>
          </w:tcPr>
          <w:p w14:paraId="1E59C786" w14:textId="77777777" w:rsidR="00A03BBE" w:rsidRPr="00084586" w:rsidRDefault="00A03BBE" w:rsidP="006B34D6">
            <w:r w:rsidRPr="00084586">
              <w:t xml:space="preserve">Slide </w:t>
            </w:r>
            <w:r>
              <w:t>#</w:t>
            </w:r>
          </w:p>
        </w:tc>
        <w:tc>
          <w:tcPr>
            <w:tcW w:w="5940" w:type="dxa"/>
            <w:shd w:val="clear" w:color="auto" w:fill="auto"/>
          </w:tcPr>
          <w:p w14:paraId="75481D58" w14:textId="297B3F1D" w:rsidR="00A03BBE" w:rsidRPr="00084586" w:rsidRDefault="00A03BBE" w:rsidP="006B34D6">
            <w:r>
              <w:t>37</w:t>
            </w:r>
          </w:p>
        </w:tc>
        <w:tc>
          <w:tcPr>
            <w:tcW w:w="7195" w:type="dxa"/>
            <w:shd w:val="clear" w:color="auto" w:fill="DBE5F1" w:themeFill="accent1" w:themeFillTint="33"/>
          </w:tcPr>
          <w:p w14:paraId="6A9AA59D" w14:textId="77777777" w:rsidR="00A03BBE" w:rsidRPr="00084586" w:rsidRDefault="00A03BBE" w:rsidP="006B34D6">
            <w:r>
              <w:t>Content Slide</w:t>
            </w:r>
          </w:p>
        </w:tc>
      </w:tr>
      <w:tr w:rsidR="00A03BBE" w:rsidRPr="00084586" w14:paraId="737D2AE5" w14:textId="77777777" w:rsidTr="006B34D6">
        <w:tc>
          <w:tcPr>
            <w:tcW w:w="1255" w:type="dxa"/>
            <w:shd w:val="clear" w:color="auto" w:fill="DBE5F1" w:themeFill="accent1" w:themeFillTint="33"/>
          </w:tcPr>
          <w:p w14:paraId="5A1536B3" w14:textId="77777777" w:rsidR="00A03BBE" w:rsidRPr="00084586" w:rsidRDefault="00A03BBE" w:rsidP="006B34D6">
            <w:r>
              <w:t>Slide Type</w:t>
            </w:r>
          </w:p>
        </w:tc>
        <w:tc>
          <w:tcPr>
            <w:tcW w:w="5940" w:type="dxa"/>
            <w:shd w:val="clear" w:color="auto" w:fill="auto"/>
          </w:tcPr>
          <w:p w14:paraId="7AE04851" w14:textId="77777777" w:rsidR="00A03BBE" w:rsidRPr="00084586" w:rsidRDefault="00A03BBE" w:rsidP="006B34D6">
            <w:r>
              <w:t>Content</w:t>
            </w:r>
          </w:p>
        </w:tc>
        <w:tc>
          <w:tcPr>
            <w:tcW w:w="7195" w:type="dxa"/>
            <w:vMerge w:val="restart"/>
          </w:tcPr>
          <w:p w14:paraId="09433CB9" w14:textId="43843701" w:rsidR="00A03BBE" w:rsidRPr="00084586" w:rsidRDefault="00A03BBE" w:rsidP="006B34D6">
            <w:r>
              <w:rPr>
                <w:noProof/>
                <w:lang w:eastAsia="en-CA"/>
              </w:rPr>
              <w:drawing>
                <wp:inline distT="0" distB="0" distL="0" distR="0" wp14:anchorId="0D8F5B3E" wp14:editId="15AA5B7B">
                  <wp:extent cx="4432300" cy="2489200"/>
                  <wp:effectExtent l="0" t="0" r="12700" b="0"/>
                  <wp:docPr id="29" name="Picture 29" descr="PM%20Course%20-%20Shahi%20and%20McCabe%20-%20V3_AJ2/Slid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M%20Course%20-%20Shahi%20and%20McCabe%20-%20V3_AJ2/Slide3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2300" cy="2489200"/>
                          </a:xfrm>
                          <a:prstGeom prst="rect">
                            <a:avLst/>
                          </a:prstGeom>
                          <a:noFill/>
                          <a:ln>
                            <a:noFill/>
                          </a:ln>
                        </pic:spPr>
                      </pic:pic>
                    </a:graphicData>
                  </a:graphic>
                </wp:inline>
              </w:drawing>
            </w:r>
          </w:p>
        </w:tc>
      </w:tr>
      <w:tr w:rsidR="00A03BBE" w:rsidRPr="00084586" w14:paraId="79512972" w14:textId="77777777" w:rsidTr="006B34D6">
        <w:tc>
          <w:tcPr>
            <w:tcW w:w="7195" w:type="dxa"/>
            <w:gridSpan w:val="2"/>
            <w:shd w:val="clear" w:color="auto" w:fill="F2DBDB" w:themeFill="accent2" w:themeFillTint="33"/>
          </w:tcPr>
          <w:p w14:paraId="23E37B0B" w14:textId="77777777" w:rsidR="00A03BBE" w:rsidRPr="00084586" w:rsidRDefault="00A03BBE" w:rsidP="006B34D6">
            <w:r>
              <w:t>Storyline</w:t>
            </w:r>
            <w:r w:rsidRPr="00084586">
              <w:t xml:space="preserve"> Text</w:t>
            </w:r>
          </w:p>
        </w:tc>
        <w:tc>
          <w:tcPr>
            <w:tcW w:w="7195" w:type="dxa"/>
            <w:vMerge/>
          </w:tcPr>
          <w:p w14:paraId="68F4258B" w14:textId="77777777" w:rsidR="00A03BBE" w:rsidRPr="00084586" w:rsidRDefault="00A03BBE" w:rsidP="006B34D6"/>
        </w:tc>
      </w:tr>
      <w:tr w:rsidR="00A03BBE" w:rsidRPr="00084586" w14:paraId="2E613386" w14:textId="77777777" w:rsidTr="00CD16B6">
        <w:trPr>
          <w:trHeight w:val="3337"/>
        </w:trPr>
        <w:tc>
          <w:tcPr>
            <w:tcW w:w="7195" w:type="dxa"/>
            <w:gridSpan w:val="2"/>
            <w:shd w:val="clear" w:color="auto" w:fill="FFFFFF" w:themeFill="background1"/>
          </w:tcPr>
          <w:p w14:paraId="39B00675" w14:textId="7923F23E" w:rsidR="00A03BBE" w:rsidRPr="00084586" w:rsidRDefault="00200B77" w:rsidP="006B34D6">
            <w:r>
              <w:t>Speculative Development</w:t>
            </w:r>
          </w:p>
        </w:tc>
        <w:tc>
          <w:tcPr>
            <w:tcW w:w="7195" w:type="dxa"/>
            <w:vMerge/>
          </w:tcPr>
          <w:p w14:paraId="30F47CB7" w14:textId="77777777" w:rsidR="00A03BBE" w:rsidRPr="00084586" w:rsidRDefault="00A03BBE" w:rsidP="006B34D6"/>
        </w:tc>
      </w:tr>
      <w:tr w:rsidR="00A03BBE" w:rsidRPr="00084586" w14:paraId="2C7523DE" w14:textId="77777777" w:rsidTr="006B34D6">
        <w:tc>
          <w:tcPr>
            <w:tcW w:w="7195" w:type="dxa"/>
            <w:gridSpan w:val="2"/>
            <w:shd w:val="clear" w:color="auto" w:fill="FDE9D9" w:themeFill="accent6" w:themeFillTint="33"/>
          </w:tcPr>
          <w:p w14:paraId="62027A9D" w14:textId="77777777" w:rsidR="00A03BBE" w:rsidRPr="00084586" w:rsidRDefault="00A03BBE" w:rsidP="006B34D6">
            <w:r>
              <w:t>Storyline</w:t>
            </w:r>
            <w:r w:rsidRPr="00084586">
              <w:t xml:space="preserve"> </w:t>
            </w:r>
            <w:r>
              <w:t>Visuals/Animation</w:t>
            </w:r>
          </w:p>
        </w:tc>
        <w:tc>
          <w:tcPr>
            <w:tcW w:w="7195" w:type="dxa"/>
            <w:shd w:val="clear" w:color="auto" w:fill="FDE9D9" w:themeFill="accent6" w:themeFillTint="33"/>
          </w:tcPr>
          <w:p w14:paraId="1426B832" w14:textId="77777777" w:rsidR="00A03BBE" w:rsidRPr="00084586" w:rsidRDefault="00A03BBE" w:rsidP="006B34D6">
            <w:r>
              <w:t>Storyline Interactivity</w:t>
            </w:r>
          </w:p>
        </w:tc>
      </w:tr>
      <w:tr w:rsidR="00A03BBE" w:rsidRPr="00D55D10" w14:paraId="488032C5" w14:textId="77777777" w:rsidTr="006B34D6">
        <w:tc>
          <w:tcPr>
            <w:tcW w:w="7195" w:type="dxa"/>
            <w:gridSpan w:val="2"/>
          </w:tcPr>
          <w:p w14:paraId="2763EC3E" w14:textId="1F85B437" w:rsidR="00A03BBE" w:rsidRDefault="0020296C" w:rsidP="0049441F">
            <w:pPr>
              <w:pStyle w:val="ListParagraph"/>
              <w:numPr>
                <w:ilvl w:val="0"/>
                <w:numId w:val="10"/>
              </w:numPr>
            </w:pPr>
            <w:r>
              <w:t xml:space="preserve">Speculative development </w:t>
            </w:r>
            <w:del w:id="181" w:author="Arash" w:date="2016-08-09T21:30:00Z">
              <w:r w:rsidDel="00774675">
                <w:delText>hierarchy</w:delText>
              </w:r>
            </w:del>
            <w:ins w:id="182" w:author="Arash" w:date="2016-08-09T21:30:00Z">
              <w:r w:rsidR="00774675">
                <w:t>project management structure</w:t>
              </w:r>
            </w:ins>
            <w:r>
              <w:t xml:space="preserve"> diagram</w:t>
            </w:r>
          </w:p>
          <w:p w14:paraId="24EDBCFD" w14:textId="3FA3E6C8" w:rsidR="00816750" w:rsidRPr="00D55D10" w:rsidRDefault="00816750" w:rsidP="0049441F">
            <w:pPr>
              <w:pStyle w:val="ListParagraph"/>
              <w:numPr>
                <w:ilvl w:val="0"/>
                <w:numId w:val="10"/>
              </w:numPr>
            </w:pPr>
            <w:r>
              <w:t>Residences/residential construction photos</w:t>
            </w:r>
          </w:p>
        </w:tc>
        <w:tc>
          <w:tcPr>
            <w:tcW w:w="7195" w:type="dxa"/>
          </w:tcPr>
          <w:p w14:paraId="4F77F85F" w14:textId="77777777" w:rsidR="00A03BBE" w:rsidRPr="00D55D10" w:rsidRDefault="00A03BBE" w:rsidP="006B34D6"/>
        </w:tc>
      </w:tr>
      <w:tr w:rsidR="00A03BBE" w:rsidRPr="00084586" w14:paraId="2611CB17" w14:textId="77777777" w:rsidTr="006B34D6">
        <w:tc>
          <w:tcPr>
            <w:tcW w:w="14390" w:type="dxa"/>
            <w:gridSpan w:val="3"/>
            <w:shd w:val="clear" w:color="auto" w:fill="EAF1DD" w:themeFill="accent3" w:themeFillTint="33"/>
          </w:tcPr>
          <w:p w14:paraId="79289CBC" w14:textId="77777777" w:rsidR="00A03BBE" w:rsidRPr="00084586" w:rsidRDefault="00A03BBE" w:rsidP="006B34D6">
            <w:r w:rsidRPr="00084586">
              <w:t>Voice-over Script</w:t>
            </w:r>
          </w:p>
        </w:tc>
      </w:tr>
      <w:tr w:rsidR="00A03BBE" w:rsidRPr="00084586" w14:paraId="52F1FEF2" w14:textId="77777777" w:rsidTr="006B34D6">
        <w:tc>
          <w:tcPr>
            <w:tcW w:w="14390" w:type="dxa"/>
            <w:gridSpan w:val="3"/>
          </w:tcPr>
          <w:p w14:paraId="3D260BCA" w14:textId="49EE43D1" w:rsidR="00A03BBE" w:rsidRDefault="007B7618" w:rsidP="009B75CE">
            <w:r>
              <w:t xml:space="preserve">The final procurement strategy is called </w:t>
            </w:r>
            <w:r w:rsidR="009B75CE">
              <w:t>S</w:t>
            </w:r>
            <w:r>
              <w:t xml:space="preserve">peculative </w:t>
            </w:r>
            <w:r w:rsidR="009B75CE">
              <w:t>D</w:t>
            </w:r>
            <w:r>
              <w:t>evelopment. In this type of project, the end user</w:t>
            </w:r>
            <w:r w:rsidR="009B75CE">
              <w:t xml:space="preserve"> and owner</w:t>
            </w:r>
            <w:r>
              <w:t xml:space="preserve"> is not known when the project is designed and executed. This is very common in residential construction in Toronto and suburbs, where units </w:t>
            </w:r>
            <w:r w:rsidR="009B75CE">
              <w:t xml:space="preserve">are </w:t>
            </w:r>
            <w:r>
              <w:t>designed</w:t>
            </w:r>
            <w:r w:rsidR="009B75CE">
              <w:t xml:space="preserve"> and</w:t>
            </w:r>
            <w:r>
              <w:t xml:space="preserve"> built, </w:t>
            </w:r>
            <w:r w:rsidR="009B75CE">
              <w:t>before</w:t>
            </w:r>
            <w:r>
              <w:t xml:space="preserve"> go</w:t>
            </w:r>
            <w:r w:rsidR="009B75CE">
              <w:t>ing</w:t>
            </w:r>
            <w:r>
              <w:t xml:space="preserve"> for sale. </w:t>
            </w:r>
          </w:p>
          <w:p w14:paraId="779F2184" w14:textId="77777777" w:rsidR="004772B4" w:rsidRDefault="004772B4" w:rsidP="009B75CE"/>
          <w:p w14:paraId="13A8EF53" w14:textId="72A434F5" w:rsidR="008B1F97" w:rsidRPr="00084586" w:rsidRDefault="004772B4" w:rsidP="00147842">
            <w:r>
              <w:t xml:space="preserve">In the Speculative Development strategy, </w:t>
            </w:r>
            <w:r w:rsidR="008B1F97">
              <w:t xml:space="preserve">the Owner and General Contractor are at the top of the </w:t>
            </w:r>
            <w:del w:id="183" w:author="Arash" w:date="2016-08-09T21:30:00Z">
              <w:r w:rsidR="008B1F97" w:rsidDel="00774675">
                <w:delText>hierarchy</w:delText>
              </w:r>
            </w:del>
            <w:ins w:id="184" w:author="Arash" w:date="2016-08-09T21:30:00Z">
              <w:r w:rsidR="00774675">
                <w:t>project management structure</w:t>
              </w:r>
            </w:ins>
            <w:ins w:id="185" w:author="Arash" w:date="2016-08-21T16:58:00Z">
              <w:r w:rsidR="00147842">
                <w:t xml:space="preserve">, which get into contractual relationships </w:t>
              </w:r>
            </w:ins>
            <w:ins w:id="186" w:author="Arash" w:date="2016-08-21T16:59:00Z">
              <w:r w:rsidR="00147842">
                <w:t>with</w:t>
              </w:r>
            </w:ins>
            <w:ins w:id="187" w:author="Arash" w:date="2016-08-21T16:58:00Z">
              <w:r w:rsidR="00147842">
                <w:t xml:space="preserve"> </w:t>
              </w:r>
            </w:ins>
            <w:ins w:id="188" w:author="Arash" w:date="2016-08-21T16:59:00Z">
              <w:r w:rsidR="00147842">
                <w:t xml:space="preserve">the architect and the subcontractors. The architect then typically manages the contracts with the </w:t>
              </w:r>
            </w:ins>
            <w:del w:id="189" w:author="Arash" w:date="2016-08-21T16:59:00Z">
              <w:r w:rsidR="008B1F97" w:rsidDel="00147842">
                <w:delText xml:space="preserve">. The Subcontractors and Architect are at the next level. The Architect is a link between the Owner and General Contractor, and the </w:delText>
              </w:r>
            </w:del>
            <w:r w:rsidR="008B1F97">
              <w:t>structural, mechanical, and electrical engineering teams</w:t>
            </w:r>
            <w:del w:id="190" w:author="Arash" w:date="2016-08-21T16:59:00Z">
              <w:r w:rsidR="008B1F97" w:rsidDel="00147842">
                <w:delText xml:space="preserve"> </w:delText>
              </w:r>
            </w:del>
            <w:ins w:id="191" w:author="Arash" w:date="2016-08-21T16:59:00Z">
              <w:r w:rsidR="00147842">
                <w:t>.</w:t>
              </w:r>
            </w:ins>
            <w:del w:id="192" w:author="Arash" w:date="2016-08-21T16:59:00Z">
              <w:r w:rsidR="008B1F97" w:rsidDel="00147842">
                <w:delText>at the final level</w:delText>
              </w:r>
            </w:del>
            <w:r w:rsidR="008B1F97">
              <w:t>.</w:t>
            </w:r>
          </w:p>
        </w:tc>
      </w:tr>
      <w:tr w:rsidR="00A03BBE" w:rsidRPr="00084586" w14:paraId="108AF827" w14:textId="77777777" w:rsidTr="006B34D6">
        <w:tc>
          <w:tcPr>
            <w:tcW w:w="14390" w:type="dxa"/>
            <w:gridSpan w:val="3"/>
            <w:shd w:val="clear" w:color="auto" w:fill="E5DFEC" w:themeFill="accent4" w:themeFillTint="33"/>
          </w:tcPr>
          <w:p w14:paraId="28CE61CF" w14:textId="77777777" w:rsidR="00A03BBE" w:rsidRPr="00084586" w:rsidRDefault="00A03BBE" w:rsidP="006B34D6">
            <w:r>
              <w:t>Questions</w:t>
            </w:r>
            <w:r w:rsidRPr="00084586">
              <w:t xml:space="preserve"> and Comments</w:t>
            </w:r>
          </w:p>
        </w:tc>
      </w:tr>
      <w:tr w:rsidR="00A03BBE" w:rsidRPr="00084586" w14:paraId="4E76D119" w14:textId="77777777" w:rsidTr="006B34D6">
        <w:tc>
          <w:tcPr>
            <w:tcW w:w="14390" w:type="dxa"/>
            <w:gridSpan w:val="3"/>
          </w:tcPr>
          <w:p w14:paraId="3E5E9B41" w14:textId="77777777" w:rsidR="00A03BBE" w:rsidRPr="00084586" w:rsidRDefault="00A03BBE" w:rsidP="006B34D6"/>
        </w:tc>
      </w:tr>
    </w:tbl>
    <w:p w14:paraId="3F4086AC" w14:textId="77777777" w:rsidR="00A03BBE" w:rsidRDefault="00A03BBE" w:rsidP="00A03BBE">
      <w:pPr>
        <w:spacing w:after="160" w:line="259" w:lineRule="auto"/>
        <w:contextualSpacing w:val="0"/>
      </w:pPr>
      <w:r>
        <w:br w:type="page"/>
      </w:r>
    </w:p>
    <w:p w14:paraId="460E8453" w14:textId="217D7158" w:rsidR="001C323D" w:rsidRPr="00F617BB" w:rsidRDefault="001C323D" w:rsidP="001C323D">
      <w:pPr>
        <w:pStyle w:val="Heading1"/>
      </w:pPr>
      <w:bookmarkStart w:id="193" w:name="_Toc458510413"/>
      <w:commentRangeStart w:id="194"/>
      <w:r>
        <w:lastRenderedPageBreak/>
        <w:t>1.2.8 Formative Assessment?</w:t>
      </w:r>
      <w:bookmarkEnd w:id="193"/>
      <w:commentRangeEnd w:id="194"/>
      <w:r w:rsidR="00147842">
        <w:rPr>
          <w:rStyle w:val="CommentReference"/>
          <w:rFonts w:eastAsiaTheme="minorHAnsi" w:cstheme="minorBidi"/>
          <w:b w:val="0"/>
          <w:bCs w:val="0"/>
        </w:rPr>
        <w:commentReference w:id="194"/>
      </w:r>
    </w:p>
    <w:p w14:paraId="35F73706" w14:textId="064F66FB" w:rsidR="001C323D" w:rsidRDefault="001C323D" w:rsidP="001C323D">
      <w:pPr>
        <w:pStyle w:val="Heading2"/>
      </w:pPr>
      <w:bookmarkStart w:id="195" w:name="_Toc458510414"/>
      <w:r>
        <w:t>Formative Assessment?</w:t>
      </w:r>
      <w:bookmarkEnd w:id="195"/>
    </w:p>
    <w:p w14:paraId="6806B6F8" w14:textId="77777777" w:rsidR="001C323D" w:rsidRDefault="001C323D" w:rsidP="001C323D"/>
    <w:tbl>
      <w:tblPr>
        <w:tblStyle w:val="TableGrid"/>
        <w:tblW w:w="0" w:type="auto"/>
        <w:tblLayout w:type="fixed"/>
        <w:tblLook w:val="04A0" w:firstRow="1" w:lastRow="0" w:firstColumn="1" w:lastColumn="0" w:noHBand="0" w:noVBand="1"/>
      </w:tblPr>
      <w:tblGrid>
        <w:gridCol w:w="1255"/>
        <w:gridCol w:w="5940"/>
        <w:gridCol w:w="7195"/>
      </w:tblGrid>
      <w:tr w:rsidR="001C323D" w:rsidRPr="00084586" w14:paraId="384492DB" w14:textId="77777777" w:rsidTr="004E6BB8">
        <w:tc>
          <w:tcPr>
            <w:tcW w:w="1255" w:type="dxa"/>
            <w:shd w:val="clear" w:color="auto" w:fill="DBE5F1" w:themeFill="accent1" w:themeFillTint="33"/>
          </w:tcPr>
          <w:p w14:paraId="64A64778" w14:textId="77777777" w:rsidR="001C323D" w:rsidRPr="00084586" w:rsidRDefault="001C323D" w:rsidP="004E6BB8">
            <w:r w:rsidRPr="00084586">
              <w:t xml:space="preserve">Slide </w:t>
            </w:r>
            <w:r>
              <w:t>#</w:t>
            </w:r>
          </w:p>
        </w:tc>
        <w:tc>
          <w:tcPr>
            <w:tcW w:w="5940" w:type="dxa"/>
            <w:shd w:val="clear" w:color="auto" w:fill="auto"/>
          </w:tcPr>
          <w:p w14:paraId="5A10BEB4" w14:textId="08ED741E" w:rsidR="001C323D" w:rsidRPr="00084586" w:rsidRDefault="001C323D" w:rsidP="004E6BB8"/>
        </w:tc>
        <w:tc>
          <w:tcPr>
            <w:tcW w:w="7195" w:type="dxa"/>
            <w:shd w:val="clear" w:color="auto" w:fill="DBE5F1" w:themeFill="accent1" w:themeFillTint="33"/>
          </w:tcPr>
          <w:p w14:paraId="4F70DFBF" w14:textId="77777777" w:rsidR="001C323D" w:rsidRPr="00084586" w:rsidRDefault="001C323D" w:rsidP="004E6BB8">
            <w:r>
              <w:t>Content Slide</w:t>
            </w:r>
          </w:p>
        </w:tc>
      </w:tr>
      <w:tr w:rsidR="001C323D" w:rsidRPr="00084586" w14:paraId="043721A4" w14:textId="77777777" w:rsidTr="004E6BB8">
        <w:tc>
          <w:tcPr>
            <w:tcW w:w="1255" w:type="dxa"/>
            <w:shd w:val="clear" w:color="auto" w:fill="DBE5F1" w:themeFill="accent1" w:themeFillTint="33"/>
          </w:tcPr>
          <w:p w14:paraId="39C2A7B0" w14:textId="77777777" w:rsidR="001C323D" w:rsidRPr="00084586" w:rsidRDefault="001C323D" w:rsidP="004E6BB8">
            <w:r>
              <w:t>Slide Type</w:t>
            </w:r>
          </w:p>
        </w:tc>
        <w:tc>
          <w:tcPr>
            <w:tcW w:w="5940" w:type="dxa"/>
            <w:shd w:val="clear" w:color="auto" w:fill="auto"/>
          </w:tcPr>
          <w:p w14:paraId="7BA7D364" w14:textId="5F77E6A5" w:rsidR="001C323D" w:rsidRPr="00084586" w:rsidRDefault="001C323D" w:rsidP="001C323D">
            <w:pPr>
              <w:tabs>
                <w:tab w:val="left" w:pos="1453"/>
              </w:tabs>
            </w:pPr>
            <w:r>
              <w:t>Assessment?</w:t>
            </w:r>
          </w:p>
        </w:tc>
        <w:tc>
          <w:tcPr>
            <w:tcW w:w="7195" w:type="dxa"/>
            <w:vMerge w:val="restart"/>
          </w:tcPr>
          <w:p w14:paraId="706595F7" w14:textId="0B863A50" w:rsidR="001C323D" w:rsidRPr="00084586" w:rsidRDefault="001C323D" w:rsidP="004E6BB8"/>
        </w:tc>
      </w:tr>
      <w:tr w:rsidR="001C323D" w:rsidRPr="00084586" w14:paraId="02414D3E" w14:textId="77777777" w:rsidTr="004E6BB8">
        <w:tc>
          <w:tcPr>
            <w:tcW w:w="7195" w:type="dxa"/>
            <w:gridSpan w:val="2"/>
            <w:shd w:val="clear" w:color="auto" w:fill="F2DBDB" w:themeFill="accent2" w:themeFillTint="33"/>
          </w:tcPr>
          <w:p w14:paraId="52123C43" w14:textId="77777777" w:rsidR="001C323D" w:rsidRPr="00084586" w:rsidRDefault="001C323D" w:rsidP="004E6BB8">
            <w:r>
              <w:t>Storyline</w:t>
            </w:r>
            <w:r w:rsidRPr="00084586">
              <w:t xml:space="preserve"> Text</w:t>
            </w:r>
          </w:p>
        </w:tc>
        <w:tc>
          <w:tcPr>
            <w:tcW w:w="7195" w:type="dxa"/>
            <w:vMerge/>
          </w:tcPr>
          <w:p w14:paraId="209EAC36" w14:textId="77777777" w:rsidR="001C323D" w:rsidRPr="00084586" w:rsidRDefault="001C323D" w:rsidP="004E6BB8"/>
        </w:tc>
      </w:tr>
      <w:tr w:rsidR="001C323D" w:rsidRPr="00084586" w14:paraId="283826B3" w14:textId="77777777" w:rsidTr="004E6BB8">
        <w:tc>
          <w:tcPr>
            <w:tcW w:w="7195" w:type="dxa"/>
            <w:gridSpan w:val="2"/>
            <w:shd w:val="clear" w:color="auto" w:fill="FFFFFF" w:themeFill="background1"/>
          </w:tcPr>
          <w:p w14:paraId="1E3CEACA" w14:textId="77777777" w:rsidR="001C323D" w:rsidRPr="00084586" w:rsidRDefault="001C323D" w:rsidP="004E6BB8"/>
        </w:tc>
        <w:tc>
          <w:tcPr>
            <w:tcW w:w="7195" w:type="dxa"/>
            <w:vMerge/>
          </w:tcPr>
          <w:p w14:paraId="220801C2" w14:textId="77777777" w:rsidR="001C323D" w:rsidRPr="00084586" w:rsidRDefault="001C323D" w:rsidP="004E6BB8"/>
        </w:tc>
      </w:tr>
      <w:tr w:rsidR="001C323D" w:rsidRPr="00084586" w14:paraId="5E983481" w14:textId="77777777" w:rsidTr="004E6BB8">
        <w:tc>
          <w:tcPr>
            <w:tcW w:w="7195" w:type="dxa"/>
            <w:gridSpan w:val="2"/>
            <w:shd w:val="clear" w:color="auto" w:fill="FDE9D9" w:themeFill="accent6" w:themeFillTint="33"/>
          </w:tcPr>
          <w:p w14:paraId="0D3175D9" w14:textId="77777777" w:rsidR="001C323D" w:rsidRPr="00084586" w:rsidRDefault="001C323D" w:rsidP="004E6BB8">
            <w:r>
              <w:t>Storyline</w:t>
            </w:r>
            <w:r w:rsidRPr="00084586">
              <w:t xml:space="preserve"> </w:t>
            </w:r>
            <w:r>
              <w:t>Visuals/Animation</w:t>
            </w:r>
          </w:p>
        </w:tc>
        <w:tc>
          <w:tcPr>
            <w:tcW w:w="7195" w:type="dxa"/>
            <w:shd w:val="clear" w:color="auto" w:fill="FDE9D9" w:themeFill="accent6" w:themeFillTint="33"/>
          </w:tcPr>
          <w:p w14:paraId="3D82D0FC" w14:textId="77777777" w:rsidR="001C323D" w:rsidRPr="00084586" w:rsidRDefault="001C323D" w:rsidP="004E6BB8">
            <w:r>
              <w:t>Storyline Interactivity</w:t>
            </w:r>
          </w:p>
        </w:tc>
      </w:tr>
      <w:tr w:rsidR="001C323D" w:rsidRPr="00D55D10" w14:paraId="588639CC" w14:textId="77777777" w:rsidTr="004E6BB8">
        <w:tc>
          <w:tcPr>
            <w:tcW w:w="7195" w:type="dxa"/>
            <w:gridSpan w:val="2"/>
          </w:tcPr>
          <w:p w14:paraId="1023145B" w14:textId="77777777" w:rsidR="001C323D" w:rsidRPr="00D55D10" w:rsidRDefault="001C323D" w:rsidP="004E6BB8"/>
        </w:tc>
        <w:tc>
          <w:tcPr>
            <w:tcW w:w="7195" w:type="dxa"/>
          </w:tcPr>
          <w:p w14:paraId="2CD09238" w14:textId="7F269182" w:rsidR="001C323D" w:rsidRPr="00D55D10" w:rsidRDefault="001C323D" w:rsidP="00554F6D"/>
        </w:tc>
      </w:tr>
      <w:tr w:rsidR="001C323D" w:rsidRPr="00084586" w14:paraId="0BCF81C6" w14:textId="77777777" w:rsidTr="004E6BB8">
        <w:tc>
          <w:tcPr>
            <w:tcW w:w="14390" w:type="dxa"/>
            <w:gridSpan w:val="3"/>
            <w:shd w:val="clear" w:color="auto" w:fill="EAF1DD" w:themeFill="accent3" w:themeFillTint="33"/>
          </w:tcPr>
          <w:p w14:paraId="30641D94" w14:textId="77777777" w:rsidR="001C323D" w:rsidRPr="00084586" w:rsidRDefault="001C323D" w:rsidP="004E6BB8">
            <w:r w:rsidRPr="00084586">
              <w:t>Voice-over Script</w:t>
            </w:r>
          </w:p>
        </w:tc>
      </w:tr>
      <w:tr w:rsidR="001C323D" w:rsidRPr="00084586" w14:paraId="79BE9F38" w14:textId="77777777" w:rsidTr="004E6BB8">
        <w:tc>
          <w:tcPr>
            <w:tcW w:w="14390" w:type="dxa"/>
            <w:gridSpan w:val="3"/>
          </w:tcPr>
          <w:p w14:paraId="32B23597" w14:textId="77777777" w:rsidR="001C323D" w:rsidRPr="00084586" w:rsidRDefault="001C323D" w:rsidP="004E6BB8"/>
        </w:tc>
      </w:tr>
      <w:tr w:rsidR="001C323D" w:rsidRPr="00084586" w14:paraId="10712755" w14:textId="77777777" w:rsidTr="004E6BB8">
        <w:tc>
          <w:tcPr>
            <w:tcW w:w="14390" w:type="dxa"/>
            <w:gridSpan w:val="3"/>
            <w:shd w:val="clear" w:color="auto" w:fill="E5DFEC" w:themeFill="accent4" w:themeFillTint="33"/>
          </w:tcPr>
          <w:p w14:paraId="20EF1E7B" w14:textId="77777777" w:rsidR="001C323D" w:rsidRPr="00084586" w:rsidRDefault="001C323D" w:rsidP="004E6BB8">
            <w:r>
              <w:t>Questions</w:t>
            </w:r>
            <w:r w:rsidRPr="00084586">
              <w:t xml:space="preserve"> and Comments</w:t>
            </w:r>
          </w:p>
        </w:tc>
      </w:tr>
      <w:tr w:rsidR="001C323D" w:rsidRPr="00084586" w14:paraId="479D4C95" w14:textId="77777777" w:rsidTr="004E6BB8">
        <w:tc>
          <w:tcPr>
            <w:tcW w:w="14390" w:type="dxa"/>
            <w:gridSpan w:val="3"/>
          </w:tcPr>
          <w:p w14:paraId="5FFEA8C4" w14:textId="77777777" w:rsidR="001C323D" w:rsidRPr="00084586" w:rsidRDefault="001C323D" w:rsidP="004E6BB8"/>
        </w:tc>
      </w:tr>
    </w:tbl>
    <w:p w14:paraId="19F53FFF" w14:textId="21F9E9AC" w:rsidR="00CC7DC0" w:rsidRPr="00CC7DC0" w:rsidRDefault="00CC7DC0" w:rsidP="001C323D">
      <w:pPr>
        <w:spacing w:after="160" w:line="259" w:lineRule="auto"/>
        <w:contextualSpacing w:val="0"/>
      </w:pPr>
    </w:p>
    <w:sectPr w:rsidR="00CC7DC0" w:rsidRPr="00CC7DC0" w:rsidSect="00EE1B96">
      <w:footerReference w:type="even" r:id="rId38"/>
      <w:footerReference w:type="default" r:id="rId39"/>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rash" w:date="2016-08-09T21:34:00Z" w:initials="A">
    <w:p w14:paraId="4A48BB96" w14:textId="71439869" w:rsidR="00C55133" w:rsidRDefault="00C55133">
      <w:pPr>
        <w:pStyle w:val="CommentText"/>
      </w:pPr>
      <w:r>
        <w:rPr>
          <w:rStyle w:val="CommentReference"/>
        </w:rPr>
        <w:annotationRef/>
      </w:r>
      <w:r>
        <w:t xml:space="preserve">The Storyline text and animations should be changed, to reflect the comments below. I have provided suggestions about the graphics here, which you can take readily from the other presentation I sent you on this topic (the one with the characters). That presentation was made after this was put together, hence the disconnect. But I’ve provided many references to the other presentation in this document and should be relatively straight forward to bring that content over. </w:t>
      </w:r>
    </w:p>
  </w:comment>
  <w:comment w:id="4" w:author="Arash" w:date="2016-08-09T20:21:00Z" w:initials="A">
    <w:p w14:paraId="130CA412" w14:textId="06D3B1D4" w:rsidR="00C55133" w:rsidRDefault="00C55133">
      <w:pPr>
        <w:pStyle w:val="CommentText"/>
      </w:pPr>
      <w:r>
        <w:rPr>
          <w:rStyle w:val="CommentReference"/>
        </w:rPr>
        <w:annotationRef/>
      </w:r>
      <w:r>
        <w:t xml:space="preserve">Please have a look at the presentation I sent you with the diagrams. That was a teaching seminar I had to do at UBC on this particular topic, so I spent a lot more time developing it. We might as well leverage it here. </w:t>
      </w:r>
    </w:p>
  </w:comment>
  <w:comment w:id="8" w:author="Arash" w:date="2016-08-09T21:32:00Z" w:initials="A">
    <w:p w14:paraId="0BCFB35C" w14:textId="0D0EF91E" w:rsidR="00C55133" w:rsidRDefault="00C55133">
      <w:pPr>
        <w:pStyle w:val="CommentText"/>
      </w:pPr>
      <w:r>
        <w:rPr>
          <w:rStyle w:val="CommentReference"/>
        </w:rPr>
        <w:annotationRef/>
      </w:r>
      <w:r>
        <w:t xml:space="preserve">This could be SLIDE 5 of the other presentation. You can even bring the character here as well. </w:t>
      </w:r>
    </w:p>
    <w:p w14:paraId="41CDA7E3" w14:textId="77777777" w:rsidR="00C55133" w:rsidRDefault="00C55133">
      <w:pPr>
        <w:pStyle w:val="CommentText"/>
      </w:pPr>
    </w:p>
    <w:p w14:paraId="09AE8A5B" w14:textId="77777777" w:rsidR="00C55133" w:rsidRDefault="00C55133">
      <w:pPr>
        <w:pStyle w:val="CommentText"/>
      </w:pPr>
    </w:p>
    <w:p w14:paraId="07FE8533" w14:textId="77777777" w:rsidR="00C55133" w:rsidRDefault="00C55133">
      <w:pPr>
        <w:pStyle w:val="CommentText"/>
      </w:pPr>
    </w:p>
  </w:comment>
  <w:comment w:id="52" w:author="Arash" w:date="2016-08-09T20:21:00Z" w:initials="A">
    <w:p w14:paraId="6FC9127D" w14:textId="77777777" w:rsidR="00C55133" w:rsidRDefault="00C55133">
      <w:pPr>
        <w:pStyle w:val="CommentText"/>
      </w:pPr>
      <w:r>
        <w:rPr>
          <w:rStyle w:val="CommentReference"/>
        </w:rPr>
        <w:annotationRef/>
      </w:r>
      <w:r>
        <w:t xml:space="preserve">I’ve rewritten the entire script here. </w:t>
      </w:r>
    </w:p>
    <w:p w14:paraId="4ECA7E79" w14:textId="77777777" w:rsidR="00C55133" w:rsidRDefault="00C55133">
      <w:pPr>
        <w:pStyle w:val="CommentText"/>
      </w:pPr>
    </w:p>
    <w:p w14:paraId="4962CF82" w14:textId="77777777" w:rsidR="00C55133" w:rsidRDefault="00C55133">
      <w:pPr>
        <w:pStyle w:val="CommentText"/>
      </w:pPr>
      <w:r>
        <w:t xml:space="preserve">Also, please look at the teaching presentation I sent you (slide 6) for the animation on this. </w:t>
      </w:r>
    </w:p>
    <w:p w14:paraId="44FC0409" w14:textId="77777777" w:rsidR="00C55133" w:rsidRDefault="00C55133">
      <w:pPr>
        <w:pStyle w:val="CommentText"/>
      </w:pPr>
    </w:p>
    <w:p w14:paraId="3318147D" w14:textId="78410EA4" w:rsidR="00C55133" w:rsidRDefault="00C55133">
      <w:pPr>
        <w:pStyle w:val="CommentText"/>
      </w:pPr>
      <w:r>
        <w:t xml:space="preserve">You can take the animation from there and replace this project management structure with the one I’ve drawn there. </w:t>
      </w:r>
    </w:p>
  </w:comment>
  <w:comment w:id="58" w:author="Arash" w:date="2016-08-09T21:03:00Z" w:initials="A">
    <w:p w14:paraId="0CFF6271" w14:textId="674339C9" w:rsidR="00C55133" w:rsidRDefault="00C55133">
      <w:pPr>
        <w:pStyle w:val="CommentText"/>
      </w:pPr>
      <w:r>
        <w:rPr>
          <w:rStyle w:val="CommentReference"/>
        </w:rPr>
        <w:annotationRef/>
      </w:r>
      <w:r>
        <w:t xml:space="preserve">This slide could potentially be combined with the previous one, if you incorporate the new script of the previous slide and the animation from the other presentation. </w:t>
      </w:r>
    </w:p>
  </w:comment>
  <w:comment w:id="64" w:author="Arash" w:date="2016-08-09T21:06:00Z" w:initials="A">
    <w:p w14:paraId="32D05DB9" w14:textId="735AC035" w:rsidR="00C55133" w:rsidRDefault="00C55133">
      <w:pPr>
        <w:pStyle w:val="CommentText"/>
      </w:pPr>
      <w:r>
        <w:rPr>
          <w:rStyle w:val="CommentReference"/>
        </w:rPr>
        <w:annotationRef/>
      </w:r>
      <w:r>
        <w:t xml:space="preserve">Let’s just say it here, we’ll do the activity on the next slide. </w:t>
      </w:r>
    </w:p>
  </w:comment>
  <w:comment w:id="65" w:author="Arash" w:date="2016-08-09T21:05:00Z" w:initials="A">
    <w:p w14:paraId="0259C5CC" w14:textId="5F4E5EB0" w:rsidR="00C55133" w:rsidRDefault="00C55133">
      <w:pPr>
        <w:pStyle w:val="CommentText"/>
      </w:pPr>
      <w:r>
        <w:rPr>
          <w:rStyle w:val="CommentReference"/>
        </w:rPr>
        <w:annotationRef/>
      </w:r>
      <w:r>
        <w:t xml:space="preserve">I think this script provides a better opportunity for a side by side comparison of the two views. Animation in the text could be used to complement this comparison. </w:t>
      </w:r>
    </w:p>
  </w:comment>
  <w:comment w:id="66" w:author="Arash" w:date="2016-08-09T21:06:00Z" w:initials="A">
    <w:p w14:paraId="5C935CC7" w14:textId="70B91F7E" w:rsidR="00C55133" w:rsidRDefault="00C55133">
      <w:pPr>
        <w:pStyle w:val="CommentText"/>
      </w:pPr>
      <w:r>
        <w:rPr>
          <w:rStyle w:val="CommentReference"/>
        </w:rPr>
        <w:annotationRef/>
      </w:r>
      <w:r>
        <w:t xml:space="preserve">Script option 2 please. </w:t>
      </w:r>
    </w:p>
  </w:comment>
  <w:comment w:id="68" w:author="Arash" w:date="2016-08-09T21:14:00Z" w:initials="A">
    <w:p w14:paraId="384650C6" w14:textId="35771BFE" w:rsidR="00C55133" w:rsidRDefault="00C55133">
      <w:pPr>
        <w:pStyle w:val="CommentText"/>
      </w:pPr>
      <w:r>
        <w:rPr>
          <w:rStyle w:val="CommentReference"/>
        </w:rPr>
        <w:annotationRef/>
      </w:r>
      <w:r>
        <w:t xml:space="preserve">Yes, let’s do it here. </w:t>
      </w:r>
    </w:p>
  </w:comment>
  <w:comment w:id="69" w:author="Arash" w:date="2016-08-09T21:14:00Z" w:initials="A">
    <w:p w14:paraId="3579BAFD" w14:textId="03B02984" w:rsidR="00C55133" w:rsidRDefault="00C55133">
      <w:pPr>
        <w:pStyle w:val="CommentText"/>
      </w:pPr>
      <w:r>
        <w:rPr>
          <w:rStyle w:val="CommentReference"/>
        </w:rPr>
        <w:annotationRef/>
      </w:r>
      <w:r>
        <w:t xml:space="preserve">I don’t have a preference on this. </w:t>
      </w:r>
    </w:p>
  </w:comment>
  <w:comment w:id="70" w:author="Arash" w:date="2016-08-09T21:15:00Z" w:initials="A">
    <w:p w14:paraId="18356FF1" w14:textId="02F0189D" w:rsidR="00C55133" w:rsidRDefault="00C55133">
      <w:pPr>
        <w:pStyle w:val="CommentText"/>
      </w:pPr>
      <w:r>
        <w:rPr>
          <w:rStyle w:val="CommentReference"/>
        </w:rPr>
        <w:annotationRef/>
      </w:r>
      <w:r>
        <w:t xml:space="preserve">Sure. </w:t>
      </w:r>
    </w:p>
  </w:comment>
  <w:comment w:id="72" w:author="Arash" w:date="2016-08-09T21:15:00Z" w:initials="A">
    <w:p w14:paraId="4FECE7B8" w14:textId="7D0B3379" w:rsidR="00C55133" w:rsidRDefault="00C55133">
      <w:pPr>
        <w:pStyle w:val="CommentText"/>
      </w:pPr>
      <w:r>
        <w:rPr>
          <w:rStyle w:val="CommentReference"/>
        </w:rPr>
        <w:annotationRef/>
      </w:r>
      <w:r>
        <w:t xml:space="preserve">Yes please. </w:t>
      </w:r>
    </w:p>
  </w:comment>
  <w:comment w:id="75" w:author="Arash" w:date="2016-08-09T21:16:00Z" w:initials="A">
    <w:p w14:paraId="377AD4B6" w14:textId="57675EC5" w:rsidR="00C55133" w:rsidRDefault="00C55133">
      <w:pPr>
        <w:pStyle w:val="CommentText"/>
      </w:pPr>
      <w:r>
        <w:rPr>
          <w:rStyle w:val="CommentReference"/>
        </w:rPr>
        <w:annotationRef/>
      </w:r>
      <w:r>
        <w:t xml:space="preserve">Depending on your tone, you can swing something like this as a joke to lighten up the discussion. Just a suggestion. </w:t>
      </w:r>
    </w:p>
  </w:comment>
  <w:comment w:id="82" w:author="Arash" w:date="2016-08-09T21:18:00Z" w:initials="A">
    <w:p w14:paraId="22E41110" w14:textId="77777777" w:rsidR="00C55133" w:rsidRDefault="00C55133">
      <w:pPr>
        <w:pStyle w:val="CommentText"/>
      </w:pPr>
      <w:r>
        <w:rPr>
          <w:rStyle w:val="CommentReference"/>
        </w:rPr>
        <w:annotationRef/>
      </w:r>
      <w:r>
        <w:t>“</w:t>
      </w:r>
      <w:r>
        <w:t xml:space="preserve">achieve by” simply refers to the fact that fast tracking of a project can “be achieved by” any of the following methods. </w:t>
      </w:r>
    </w:p>
    <w:p w14:paraId="220DB4E0" w14:textId="77777777" w:rsidR="00C55133" w:rsidRDefault="00C55133">
      <w:pPr>
        <w:pStyle w:val="CommentText"/>
      </w:pPr>
    </w:p>
    <w:p w14:paraId="3AC29A56" w14:textId="02E0BF8F" w:rsidR="00C55133" w:rsidRDefault="00C55133">
      <w:pPr>
        <w:pStyle w:val="CommentText"/>
      </w:pPr>
      <w:r>
        <w:t xml:space="preserve">The graphics do not correspond to the text immediately to the left of them. Instead, they are meant to differentiate fast track from design-bid-build, in that in fast track the activities overlap while in design-bid-build they are linear. </w:t>
      </w:r>
    </w:p>
  </w:comment>
  <w:comment w:id="87" w:author="Arash" w:date="2016-08-09T21:19:00Z" w:initials="A">
    <w:p w14:paraId="03217DAF" w14:textId="136849B8" w:rsidR="00C55133" w:rsidRDefault="00C55133">
      <w:pPr>
        <w:pStyle w:val="CommentText"/>
      </w:pPr>
      <w:r>
        <w:rPr>
          <w:rStyle w:val="CommentReference"/>
        </w:rPr>
        <w:annotationRef/>
      </w:r>
      <w:r>
        <w:t xml:space="preserve">Sure. </w:t>
      </w:r>
    </w:p>
  </w:comment>
  <w:comment w:id="90" w:author="Arash" w:date="2016-08-09T21:20:00Z" w:initials="A">
    <w:p w14:paraId="698F9D23" w14:textId="1D17EC9F" w:rsidR="00C55133" w:rsidRDefault="00C55133">
      <w:pPr>
        <w:pStyle w:val="CommentText"/>
      </w:pPr>
      <w:r>
        <w:rPr>
          <w:rStyle w:val="CommentReference"/>
        </w:rPr>
        <w:annotationRef/>
      </w:r>
      <w:r>
        <w:t xml:space="preserve">I don’t like to use the word “hierarchy”. Instead, let’s use “project management structure”. </w:t>
      </w:r>
    </w:p>
  </w:comment>
  <w:comment w:id="93" w:author="Arash" w:date="2016-08-09T21:22:00Z" w:initials="A">
    <w:p w14:paraId="72DB964C" w14:textId="21AEA0F3" w:rsidR="00C55133" w:rsidRDefault="00C55133">
      <w:pPr>
        <w:pStyle w:val="CommentText"/>
      </w:pPr>
      <w:r>
        <w:rPr>
          <w:rStyle w:val="CommentReference"/>
        </w:rPr>
        <w:annotationRef/>
      </w:r>
      <w:r>
        <w:t xml:space="preserve">Just an example. </w:t>
      </w:r>
    </w:p>
  </w:comment>
  <w:comment w:id="94" w:author="Arash" w:date="2016-08-09T21:22:00Z" w:initials="A">
    <w:p w14:paraId="26BB43F7" w14:textId="37130544" w:rsidR="00C55133" w:rsidRDefault="00C55133">
      <w:pPr>
        <w:pStyle w:val="CommentText"/>
      </w:pPr>
      <w:r>
        <w:rPr>
          <w:rStyle w:val="CommentReference"/>
        </w:rPr>
        <w:annotationRef/>
      </w:r>
      <w:r>
        <w:t xml:space="preserve">It’s not only a hierarchy, but instead a project management structure. What needs to be pointed out is the interrelations between different players. In this case Owner interacts with Construction Manager, and they both interact directly with the other plays. It is the difference in INTERACTIONS that should be pointed out, not the typical definition of a hierarchy. </w:t>
      </w:r>
    </w:p>
  </w:comment>
  <w:comment w:id="110" w:author="Arash" w:date="2016-08-09T21:25:00Z" w:initials="A">
    <w:p w14:paraId="170F0629" w14:textId="30336F00" w:rsidR="00C55133" w:rsidRDefault="00C55133">
      <w:pPr>
        <w:pStyle w:val="CommentText"/>
      </w:pPr>
      <w:r>
        <w:rPr>
          <w:rStyle w:val="CommentReference"/>
        </w:rPr>
        <w:annotationRef/>
      </w:r>
      <w:r>
        <w:t xml:space="preserve">Yes, I think this is a great suggestion for this point in the unit. </w:t>
      </w:r>
    </w:p>
  </w:comment>
  <w:comment w:id="111" w:author="Arash" w:date="2016-08-09T21:26:00Z" w:initials="A">
    <w:p w14:paraId="4036312F" w14:textId="44F24A9B" w:rsidR="00C55133" w:rsidRDefault="00C55133">
      <w:pPr>
        <w:pStyle w:val="CommentText"/>
      </w:pPr>
      <w:r>
        <w:rPr>
          <w:rStyle w:val="CommentReference"/>
        </w:rPr>
        <w:annotationRef/>
      </w:r>
      <w:r>
        <w:t xml:space="preserve">Again, I don’t have a preference on this. Whatever is easier to build on Storyline or makes more sense from a production perspective. </w:t>
      </w:r>
    </w:p>
  </w:comment>
  <w:comment w:id="116" w:author="Arash" w:date="2016-08-09T21:27:00Z" w:initials="A">
    <w:p w14:paraId="1E24E717" w14:textId="19A4BAB0" w:rsidR="00C55133" w:rsidRDefault="00C55133">
      <w:pPr>
        <w:pStyle w:val="CommentText"/>
      </w:pPr>
      <w:r>
        <w:rPr>
          <w:rStyle w:val="CommentReference"/>
        </w:rPr>
        <w:annotationRef/>
      </w:r>
      <w:r>
        <w:t xml:space="preserve">Sure. </w:t>
      </w:r>
    </w:p>
  </w:comment>
  <w:comment w:id="119" w:author="Arash" w:date="2016-08-09T21:28:00Z" w:initials="A">
    <w:p w14:paraId="7BB12A5B" w14:textId="3E84C75A" w:rsidR="00C55133" w:rsidRDefault="00C55133">
      <w:pPr>
        <w:pStyle w:val="CommentText"/>
      </w:pPr>
      <w:r>
        <w:rPr>
          <w:rStyle w:val="CommentReference"/>
        </w:rPr>
        <w:annotationRef/>
      </w:r>
      <w:r>
        <w:t xml:space="preserve">Make sure it doesn’t sound like “build”, I even read it as “build” at first and confused myself a bit! </w:t>
      </w:r>
    </w:p>
  </w:comment>
  <w:comment w:id="121" w:author="Arash" w:date="2016-08-09T21:29:00Z" w:initials="A">
    <w:p w14:paraId="06E0A955" w14:textId="0A6CC800" w:rsidR="00C55133" w:rsidRDefault="00C55133">
      <w:pPr>
        <w:pStyle w:val="CommentText"/>
      </w:pPr>
      <w:r>
        <w:rPr>
          <w:rStyle w:val="CommentReference"/>
        </w:rPr>
        <w:annotationRef/>
      </w:r>
      <w:r>
        <w:t xml:space="preserve">Maybe “they” instead of “she”? </w:t>
      </w:r>
    </w:p>
  </w:comment>
  <w:comment w:id="134" w:author="Arash" w:date="2016-08-21T16:44:00Z" w:initials="A">
    <w:p w14:paraId="2DF9D326" w14:textId="1D9CF2E3" w:rsidR="00C55133" w:rsidRDefault="00C55133">
      <w:pPr>
        <w:pStyle w:val="CommentText"/>
      </w:pPr>
      <w:r>
        <w:rPr>
          <w:rStyle w:val="CommentReference"/>
        </w:rPr>
        <w:annotationRef/>
      </w:r>
      <w:r>
        <w:t xml:space="preserve">I like all items discussed here. I originally had hesitations about making this interactive, but having the “skip” option would resolve that issue. </w:t>
      </w:r>
    </w:p>
  </w:comment>
  <w:comment w:id="135" w:author="Arash" w:date="2016-08-21T16:45:00Z" w:initials="A">
    <w:p w14:paraId="061F423C" w14:textId="77777777" w:rsidR="00C55133" w:rsidRDefault="00C55133">
      <w:pPr>
        <w:pStyle w:val="CommentText"/>
      </w:pPr>
      <w:r>
        <w:rPr>
          <w:rStyle w:val="CommentReference"/>
        </w:rPr>
        <w:annotationRef/>
      </w:r>
      <w:r>
        <w:t xml:space="preserve">An option is to have the script played out, and then have the activity with drag and drop, so that they’ve had a chance to hear the arguments, before asked to do the activity.  The “graphics” for the script could simply be something showing “advantages and disadvantages” or anything else that you think would be applicable. </w:t>
      </w:r>
    </w:p>
    <w:p w14:paraId="4D075122" w14:textId="77777777" w:rsidR="00C55133" w:rsidRDefault="00C55133">
      <w:pPr>
        <w:pStyle w:val="CommentText"/>
      </w:pPr>
    </w:p>
    <w:p w14:paraId="2CC05C7F" w14:textId="77777777" w:rsidR="00C55133" w:rsidRDefault="00C55133">
      <w:pPr>
        <w:pStyle w:val="CommentText"/>
      </w:pPr>
      <w:r>
        <w:t xml:space="preserve">OR </w:t>
      </w:r>
    </w:p>
    <w:p w14:paraId="77CE9348" w14:textId="77777777" w:rsidR="00C55133" w:rsidRDefault="00C55133">
      <w:pPr>
        <w:pStyle w:val="CommentText"/>
      </w:pPr>
    </w:p>
    <w:p w14:paraId="291EAF81" w14:textId="097E1E79" w:rsidR="00C55133" w:rsidRDefault="00C55133">
      <w:pPr>
        <w:pStyle w:val="CommentText"/>
      </w:pPr>
      <w:r>
        <w:t xml:space="preserve">You could provide the list and as the script goes on, they would have a chance to place each item into the right category. I think this second way could work better actually. </w:t>
      </w:r>
    </w:p>
  </w:comment>
  <w:comment w:id="144" w:author="Arash" w:date="2016-08-21T16:51:00Z" w:initials="A">
    <w:p w14:paraId="2A6D9BD7" w14:textId="77A0EF9E" w:rsidR="00C55133" w:rsidRDefault="00C55133">
      <w:pPr>
        <w:pStyle w:val="CommentText"/>
      </w:pPr>
      <w:r>
        <w:rPr>
          <w:rStyle w:val="CommentReference"/>
        </w:rPr>
        <w:annotationRef/>
      </w:r>
      <w:r>
        <w:t>I am afraid it raises more questions than it answers, so lets’ remove this slide altogether please. We don’t want to go to this much detail on the topic anyway.</w:t>
      </w:r>
    </w:p>
  </w:comment>
  <w:comment w:id="147" w:author="Arash" w:date="2016-08-21T16:52:00Z" w:initials="A">
    <w:p w14:paraId="4B042616" w14:textId="395A0AD6" w:rsidR="00147842" w:rsidRDefault="00147842">
      <w:pPr>
        <w:pStyle w:val="CommentText"/>
      </w:pPr>
      <w:r>
        <w:rPr>
          <w:rStyle w:val="CommentReference"/>
        </w:rPr>
        <w:annotationRef/>
      </w:r>
      <w:r>
        <w:t xml:space="preserve">This is the graphic we had in the course material, I personally don’t like it all that much, so if you can come up with anything more interesting with the theme of “ensure you get what you want” that would be great. </w:t>
      </w:r>
    </w:p>
  </w:comment>
  <w:comment w:id="176" w:author="Arash" w:date="2016-08-21T16:57:00Z" w:initials="A">
    <w:p w14:paraId="6CDCC1D5" w14:textId="1350258B" w:rsidR="00147842" w:rsidRDefault="00147842">
      <w:pPr>
        <w:pStyle w:val="CommentText"/>
      </w:pPr>
      <w:r>
        <w:rPr>
          <w:rStyle w:val="CommentReference"/>
        </w:rPr>
        <w:annotationRef/>
      </w:r>
      <w:r>
        <w:t xml:space="preserve">Sure, that makes sense. Thank you. </w:t>
      </w:r>
    </w:p>
  </w:comment>
  <w:comment w:id="178" w:author="Arash" w:date="2016-08-21T16:57:00Z" w:initials="A">
    <w:p w14:paraId="04BD0411" w14:textId="5481FDAD" w:rsidR="00147842" w:rsidRDefault="00147842">
      <w:pPr>
        <w:pStyle w:val="CommentText"/>
      </w:pPr>
      <w:r>
        <w:rPr>
          <w:rStyle w:val="CommentReference"/>
        </w:rPr>
        <w:annotationRef/>
      </w:r>
      <w:r>
        <w:t xml:space="preserve">Yes, please. </w:t>
      </w:r>
    </w:p>
  </w:comment>
  <w:comment w:id="194" w:author="Arash" w:date="2016-08-21T16:58:00Z" w:initials="A">
    <w:p w14:paraId="19EDBF6D" w14:textId="263B4B1A" w:rsidR="00147842" w:rsidRDefault="00147842">
      <w:pPr>
        <w:pStyle w:val="CommentText"/>
      </w:pPr>
      <w:r>
        <w:rPr>
          <w:rStyle w:val="CommentReference"/>
        </w:rPr>
        <w:annotationRef/>
      </w:r>
      <w:r>
        <w:t xml:space="preserve">No formative assessments at this point.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48BB96" w15:done="0"/>
  <w15:commentEx w15:paraId="130CA412" w15:done="0"/>
  <w15:commentEx w15:paraId="07FE8533" w15:done="0"/>
  <w15:commentEx w15:paraId="3318147D" w15:done="0"/>
  <w15:commentEx w15:paraId="0CFF6271" w15:done="0"/>
  <w15:commentEx w15:paraId="32D05DB9" w15:done="0"/>
  <w15:commentEx w15:paraId="0259C5CC" w15:done="0"/>
  <w15:commentEx w15:paraId="5C935CC7" w15:done="0"/>
  <w15:commentEx w15:paraId="384650C6" w15:done="0"/>
  <w15:commentEx w15:paraId="3579BAFD" w15:done="0"/>
  <w15:commentEx w15:paraId="18356FF1" w15:done="0"/>
  <w15:commentEx w15:paraId="4FECE7B8" w15:done="0"/>
  <w15:commentEx w15:paraId="377AD4B6" w15:done="0"/>
  <w15:commentEx w15:paraId="3AC29A56" w15:done="0"/>
  <w15:commentEx w15:paraId="03217DAF" w15:done="0"/>
  <w15:commentEx w15:paraId="698F9D23" w15:done="0"/>
  <w15:commentEx w15:paraId="72DB964C" w15:done="0"/>
  <w15:commentEx w15:paraId="26BB43F7" w15:done="0"/>
  <w15:commentEx w15:paraId="170F0629" w15:done="0"/>
  <w15:commentEx w15:paraId="4036312F" w15:done="0"/>
  <w15:commentEx w15:paraId="1E24E717" w15:done="0"/>
  <w15:commentEx w15:paraId="7BB12A5B" w15:done="0"/>
  <w15:commentEx w15:paraId="06E0A955" w15:done="0"/>
  <w15:commentEx w15:paraId="2DF9D326" w15:done="0"/>
  <w15:commentEx w15:paraId="291EAF81" w15:done="0"/>
  <w15:commentEx w15:paraId="2A6D9BD7" w15:done="0"/>
  <w15:commentEx w15:paraId="4B042616" w15:done="0"/>
  <w15:commentEx w15:paraId="6CDCC1D5" w15:done="0"/>
  <w15:commentEx w15:paraId="04BD0411" w15:done="0"/>
  <w15:commentEx w15:paraId="19EDBF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48BB96" w16cid:durableId="20A1177F"/>
  <w16cid:commentId w16cid:paraId="130CA412" w16cid:durableId="20A11780"/>
  <w16cid:commentId w16cid:paraId="07FE8533" w16cid:durableId="20A11781"/>
  <w16cid:commentId w16cid:paraId="3318147D" w16cid:durableId="20A11782"/>
  <w16cid:commentId w16cid:paraId="0CFF6271" w16cid:durableId="20A11783"/>
  <w16cid:commentId w16cid:paraId="32D05DB9" w16cid:durableId="20A11784"/>
  <w16cid:commentId w16cid:paraId="0259C5CC" w16cid:durableId="20A11785"/>
  <w16cid:commentId w16cid:paraId="5C935CC7" w16cid:durableId="20A11786"/>
  <w16cid:commentId w16cid:paraId="384650C6" w16cid:durableId="20A11787"/>
  <w16cid:commentId w16cid:paraId="3579BAFD" w16cid:durableId="20A11788"/>
  <w16cid:commentId w16cid:paraId="18356FF1" w16cid:durableId="20A11789"/>
  <w16cid:commentId w16cid:paraId="4FECE7B8" w16cid:durableId="20A1178A"/>
  <w16cid:commentId w16cid:paraId="377AD4B6" w16cid:durableId="20A1178B"/>
  <w16cid:commentId w16cid:paraId="3AC29A56" w16cid:durableId="20A1178C"/>
  <w16cid:commentId w16cid:paraId="03217DAF" w16cid:durableId="20A1178D"/>
  <w16cid:commentId w16cid:paraId="698F9D23" w16cid:durableId="20A1178E"/>
  <w16cid:commentId w16cid:paraId="72DB964C" w16cid:durableId="20A1178F"/>
  <w16cid:commentId w16cid:paraId="26BB43F7" w16cid:durableId="20A11790"/>
  <w16cid:commentId w16cid:paraId="170F0629" w16cid:durableId="20A11791"/>
  <w16cid:commentId w16cid:paraId="4036312F" w16cid:durableId="20A11792"/>
  <w16cid:commentId w16cid:paraId="1E24E717" w16cid:durableId="20A11793"/>
  <w16cid:commentId w16cid:paraId="7BB12A5B" w16cid:durableId="20A11794"/>
  <w16cid:commentId w16cid:paraId="06E0A955" w16cid:durableId="20A11795"/>
  <w16cid:commentId w16cid:paraId="2DF9D326" w16cid:durableId="20A11796"/>
  <w16cid:commentId w16cid:paraId="291EAF81" w16cid:durableId="20A11797"/>
  <w16cid:commentId w16cid:paraId="2A6D9BD7" w16cid:durableId="20A11798"/>
  <w16cid:commentId w16cid:paraId="4B042616" w16cid:durableId="20A11799"/>
  <w16cid:commentId w16cid:paraId="6CDCC1D5" w16cid:durableId="20A1179A"/>
  <w16cid:commentId w16cid:paraId="04BD0411" w16cid:durableId="20A1179B"/>
  <w16cid:commentId w16cid:paraId="19EDBF6D" w16cid:durableId="20A117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07494" w14:textId="77777777" w:rsidR="00573FD4" w:rsidRDefault="00573FD4" w:rsidP="0077284A">
      <w:r>
        <w:separator/>
      </w:r>
    </w:p>
  </w:endnote>
  <w:endnote w:type="continuationSeparator" w:id="0">
    <w:p w14:paraId="55284139" w14:textId="77777777" w:rsidR="00573FD4" w:rsidRDefault="00573FD4" w:rsidP="0077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DF6D" w14:textId="77777777" w:rsidR="00C55133" w:rsidRDefault="00C55133" w:rsidP="004E6BB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EBB7E7" w14:textId="77777777" w:rsidR="00C55133" w:rsidRDefault="00C551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8B513" w14:textId="77777777" w:rsidR="00C55133" w:rsidRDefault="00C55133" w:rsidP="004E6BB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2933">
      <w:rPr>
        <w:rStyle w:val="PageNumber"/>
        <w:noProof/>
      </w:rPr>
      <w:t>22</w:t>
    </w:r>
    <w:r>
      <w:rPr>
        <w:rStyle w:val="PageNumber"/>
      </w:rPr>
      <w:fldChar w:fldCharType="end"/>
    </w:r>
  </w:p>
  <w:p w14:paraId="2FDDA968" w14:textId="77777777" w:rsidR="00C55133" w:rsidRDefault="00C55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906A0" w14:textId="77777777" w:rsidR="00573FD4" w:rsidRDefault="00573FD4" w:rsidP="0077284A">
      <w:r>
        <w:separator/>
      </w:r>
    </w:p>
  </w:footnote>
  <w:footnote w:type="continuationSeparator" w:id="0">
    <w:p w14:paraId="52360F3A" w14:textId="77777777" w:rsidR="00573FD4" w:rsidRDefault="00573FD4" w:rsidP="00772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612"/>
    <w:multiLevelType w:val="hybridMultilevel"/>
    <w:tmpl w:val="5BD0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32A38"/>
    <w:multiLevelType w:val="hybridMultilevel"/>
    <w:tmpl w:val="A758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D6A3F"/>
    <w:multiLevelType w:val="hybridMultilevel"/>
    <w:tmpl w:val="A322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773E9"/>
    <w:multiLevelType w:val="hybridMultilevel"/>
    <w:tmpl w:val="0B26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E26F6"/>
    <w:multiLevelType w:val="hybridMultilevel"/>
    <w:tmpl w:val="BAD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D4B48"/>
    <w:multiLevelType w:val="hybridMultilevel"/>
    <w:tmpl w:val="0114A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5366A"/>
    <w:multiLevelType w:val="hybridMultilevel"/>
    <w:tmpl w:val="C05A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D1F8D"/>
    <w:multiLevelType w:val="hybridMultilevel"/>
    <w:tmpl w:val="25D2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25FBD"/>
    <w:multiLevelType w:val="hybridMultilevel"/>
    <w:tmpl w:val="4EA6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705B6"/>
    <w:multiLevelType w:val="hybridMultilevel"/>
    <w:tmpl w:val="80A8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A7DD2"/>
    <w:multiLevelType w:val="hybridMultilevel"/>
    <w:tmpl w:val="35042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62B67"/>
    <w:multiLevelType w:val="hybridMultilevel"/>
    <w:tmpl w:val="B27E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E703F"/>
    <w:multiLevelType w:val="hybridMultilevel"/>
    <w:tmpl w:val="CC7E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55DC4"/>
    <w:multiLevelType w:val="hybridMultilevel"/>
    <w:tmpl w:val="E544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B58FC"/>
    <w:multiLevelType w:val="hybridMultilevel"/>
    <w:tmpl w:val="5C0E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75C90"/>
    <w:multiLevelType w:val="hybridMultilevel"/>
    <w:tmpl w:val="B5F8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34DCC"/>
    <w:multiLevelType w:val="hybridMultilevel"/>
    <w:tmpl w:val="C2C0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002F8"/>
    <w:multiLevelType w:val="hybridMultilevel"/>
    <w:tmpl w:val="40DA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76698E"/>
    <w:multiLevelType w:val="hybridMultilevel"/>
    <w:tmpl w:val="B850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7"/>
  </w:num>
  <w:num w:numId="5">
    <w:abstractNumId w:val="10"/>
  </w:num>
  <w:num w:numId="6">
    <w:abstractNumId w:val="7"/>
  </w:num>
  <w:num w:numId="7">
    <w:abstractNumId w:val="3"/>
  </w:num>
  <w:num w:numId="8">
    <w:abstractNumId w:val="9"/>
  </w:num>
  <w:num w:numId="9">
    <w:abstractNumId w:val="14"/>
  </w:num>
  <w:num w:numId="10">
    <w:abstractNumId w:val="4"/>
  </w:num>
  <w:num w:numId="11">
    <w:abstractNumId w:val="2"/>
  </w:num>
  <w:num w:numId="12">
    <w:abstractNumId w:val="6"/>
  </w:num>
  <w:num w:numId="13">
    <w:abstractNumId w:val="1"/>
  </w:num>
  <w:num w:numId="14">
    <w:abstractNumId w:val="16"/>
  </w:num>
  <w:num w:numId="15">
    <w:abstractNumId w:val="8"/>
  </w:num>
  <w:num w:numId="16">
    <w:abstractNumId w:val="15"/>
  </w:num>
  <w:num w:numId="17">
    <w:abstractNumId w:val="12"/>
  </w:num>
  <w:num w:numId="18">
    <w:abstractNumId w:val="5"/>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ash">
    <w15:presenceInfo w15:providerId="None" w15:userId="Ara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C0"/>
    <w:rsid w:val="0000090F"/>
    <w:rsid w:val="00000FD9"/>
    <w:rsid w:val="00003EB6"/>
    <w:rsid w:val="00003F39"/>
    <w:rsid w:val="00012AD4"/>
    <w:rsid w:val="00015B40"/>
    <w:rsid w:val="000274F2"/>
    <w:rsid w:val="00043FBA"/>
    <w:rsid w:val="00053CDE"/>
    <w:rsid w:val="00064F9A"/>
    <w:rsid w:val="00065938"/>
    <w:rsid w:val="000709CD"/>
    <w:rsid w:val="000772E8"/>
    <w:rsid w:val="0007794B"/>
    <w:rsid w:val="00082FA3"/>
    <w:rsid w:val="00087402"/>
    <w:rsid w:val="00093404"/>
    <w:rsid w:val="00094178"/>
    <w:rsid w:val="000A701F"/>
    <w:rsid w:val="000B355C"/>
    <w:rsid w:val="000D58EC"/>
    <w:rsid w:val="000D798B"/>
    <w:rsid w:val="000E0483"/>
    <w:rsid w:val="000F0746"/>
    <w:rsid w:val="000F4CB9"/>
    <w:rsid w:val="000F7667"/>
    <w:rsid w:val="00114103"/>
    <w:rsid w:val="00120D3B"/>
    <w:rsid w:val="00125DBB"/>
    <w:rsid w:val="00134C7C"/>
    <w:rsid w:val="00135EBC"/>
    <w:rsid w:val="00140B76"/>
    <w:rsid w:val="001444B2"/>
    <w:rsid w:val="00147842"/>
    <w:rsid w:val="001537A5"/>
    <w:rsid w:val="00173910"/>
    <w:rsid w:val="0017410B"/>
    <w:rsid w:val="001873A7"/>
    <w:rsid w:val="001A3A89"/>
    <w:rsid w:val="001C323D"/>
    <w:rsid w:val="001C4475"/>
    <w:rsid w:val="001C5488"/>
    <w:rsid w:val="001D1541"/>
    <w:rsid w:val="001D22ED"/>
    <w:rsid w:val="001D395D"/>
    <w:rsid w:val="001D5FFF"/>
    <w:rsid w:val="001E3BE6"/>
    <w:rsid w:val="001E4AE5"/>
    <w:rsid w:val="001E5364"/>
    <w:rsid w:val="001F5FD1"/>
    <w:rsid w:val="00200B77"/>
    <w:rsid w:val="0020296C"/>
    <w:rsid w:val="00202D95"/>
    <w:rsid w:val="002152BF"/>
    <w:rsid w:val="00215589"/>
    <w:rsid w:val="0021787D"/>
    <w:rsid w:val="00225A50"/>
    <w:rsid w:val="00226CFB"/>
    <w:rsid w:val="00231792"/>
    <w:rsid w:val="00232C81"/>
    <w:rsid w:val="00240644"/>
    <w:rsid w:val="00253CEB"/>
    <w:rsid w:val="00266D8E"/>
    <w:rsid w:val="0027136F"/>
    <w:rsid w:val="002732AB"/>
    <w:rsid w:val="00281167"/>
    <w:rsid w:val="002831AD"/>
    <w:rsid w:val="002846EE"/>
    <w:rsid w:val="00295195"/>
    <w:rsid w:val="00297992"/>
    <w:rsid w:val="002B0F02"/>
    <w:rsid w:val="002B3A4D"/>
    <w:rsid w:val="002B4F2F"/>
    <w:rsid w:val="002B4FDE"/>
    <w:rsid w:val="002B6085"/>
    <w:rsid w:val="002C5AF5"/>
    <w:rsid w:val="002F09FF"/>
    <w:rsid w:val="002F4D68"/>
    <w:rsid w:val="002F6C37"/>
    <w:rsid w:val="00300142"/>
    <w:rsid w:val="0030057E"/>
    <w:rsid w:val="00305134"/>
    <w:rsid w:val="00305C71"/>
    <w:rsid w:val="00325A7E"/>
    <w:rsid w:val="003346AB"/>
    <w:rsid w:val="00335206"/>
    <w:rsid w:val="003405A9"/>
    <w:rsid w:val="00363EB0"/>
    <w:rsid w:val="0038072C"/>
    <w:rsid w:val="00382E4D"/>
    <w:rsid w:val="003934DD"/>
    <w:rsid w:val="003A1A8F"/>
    <w:rsid w:val="003A358B"/>
    <w:rsid w:val="003A4E4D"/>
    <w:rsid w:val="003B07C1"/>
    <w:rsid w:val="003C34D2"/>
    <w:rsid w:val="003C43CF"/>
    <w:rsid w:val="003D19C9"/>
    <w:rsid w:val="003D3C01"/>
    <w:rsid w:val="003D4054"/>
    <w:rsid w:val="003D4173"/>
    <w:rsid w:val="003E31EA"/>
    <w:rsid w:val="004011C1"/>
    <w:rsid w:val="004078EA"/>
    <w:rsid w:val="0040794C"/>
    <w:rsid w:val="00414591"/>
    <w:rsid w:val="00420ACE"/>
    <w:rsid w:val="004266F6"/>
    <w:rsid w:val="00432ED0"/>
    <w:rsid w:val="004333F4"/>
    <w:rsid w:val="00435CEE"/>
    <w:rsid w:val="00437187"/>
    <w:rsid w:val="004433DF"/>
    <w:rsid w:val="00444323"/>
    <w:rsid w:val="004660AD"/>
    <w:rsid w:val="00473417"/>
    <w:rsid w:val="004772B4"/>
    <w:rsid w:val="00480965"/>
    <w:rsid w:val="004813FD"/>
    <w:rsid w:val="00493429"/>
    <w:rsid w:val="0049441F"/>
    <w:rsid w:val="00495BA4"/>
    <w:rsid w:val="004A0108"/>
    <w:rsid w:val="004A3BC4"/>
    <w:rsid w:val="004C2415"/>
    <w:rsid w:val="004C77C8"/>
    <w:rsid w:val="004D239B"/>
    <w:rsid w:val="004D2F6E"/>
    <w:rsid w:val="004E260A"/>
    <w:rsid w:val="004E47CD"/>
    <w:rsid w:val="004E4D2E"/>
    <w:rsid w:val="004E6BB8"/>
    <w:rsid w:val="004F2023"/>
    <w:rsid w:val="004F3CFD"/>
    <w:rsid w:val="004F56F0"/>
    <w:rsid w:val="005014E8"/>
    <w:rsid w:val="005026C6"/>
    <w:rsid w:val="0050384F"/>
    <w:rsid w:val="00514566"/>
    <w:rsid w:val="0052288C"/>
    <w:rsid w:val="00534446"/>
    <w:rsid w:val="00535F46"/>
    <w:rsid w:val="00541B7E"/>
    <w:rsid w:val="00541D8B"/>
    <w:rsid w:val="005431F9"/>
    <w:rsid w:val="00554F6D"/>
    <w:rsid w:val="00563C64"/>
    <w:rsid w:val="005648FC"/>
    <w:rsid w:val="005667EC"/>
    <w:rsid w:val="00567FC3"/>
    <w:rsid w:val="00573FD4"/>
    <w:rsid w:val="005764E6"/>
    <w:rsid w:val="00580055"/>
    <w:rsid w:val="005822D9"/>
    <w:rsid w:val="0058248A"/>
    <w:rsid w:val="00585AC6"/>
    <w:rsid w:val="00592332"/>
    <w:rsid w:val="00593DF4"/>
    <w:rsid w:val="00597287"/>
    <w:rsid w:val="005A721C"/>
    <w:rsid w:val="005B0658"/>
    <w:rsid w:val="005B0DD8"/>
    <w:rsid w:val="005B4DD6"/>
    <w:rsid w:val="005C0C09"/>
    <w:rsid w:val="005C441F"/>
    <w:rsid w:val="005D2434"/>
    <w:rsid w:val="005D660A"/>
    <w:rsid w:val="005E2DDB"/>
    <w:rsid w:val="005F32F4"/>
    <w:rsid w:val="005F57E5"/>
    <w:rsid w:val="005F6C9B"/>
    <w:rsid w:val="00611456"/>
    <w:rsid w:val="00614C42"/>
    <w:rsid w:val="00615D93"/>
    <w:rsid w:val="0061659B"/>
    <w:rsid w:val="0062660C"/>
    <w:rsid w:val="00631172"/>
    <w:rsid w:val="00635472"/>
    <w:rsid w:val="0064440B"/>
    <w:rsid w:val="00656B9A"/>
    <w:rsid w:val="0065732F"/>
    <w:rsid w:val="00663BEE"/>
    <w:rsid w:val="006657D4"/>
    <w:rsid w:val="006672FC"/>
    <w:rsid w:val="00674514"/>
    <w:rsid w:val="00676764"/>
    <w:rsid w:val="00684EB4"/>
    <w:rsid w:val="00685680"/>
    <w:rsid w:val="00692761"/>
    <w:rsid w:val="0069797F"/>
    <w:rsid w:val="006A0532"/>
    <w:rsid w:val="006A106B"/>
    <w:rsid w:val="006A1F76"/>
    <w:rsid w:val="006A682D"/>
    <w:rsid w:val="006B1F7E"/>
    <w:rsid w:val="006B34D6"/>
    <w:rsid w:val="006B5A07"/>
    <w:rsid w:val="006C2276"/>
    <w:rsid w:val="006C4844"/>
    <w:rsid w:val="006C7A5C"/>
    <w:rsid w:val="006D0306"/>
    <w:rsid w:val="006D328E"/>
    <w:rsid w:val="006D7B15"/>
    <w:rsid w:val="006E48DB"/>
    <w:rsid w:val="006F5A54"/>
    <w:rsid w:val="00701786"/>
    <w:rsid w:val="0071026C"/>
    <w:rsid w:val="00710DFB"/>
    <w:rsid w:val="00711601"/>
    <w:rsid w:val="00717BC9"/>
    <w:rsid w:val="00721821"/>
    <w:rsid w:val="007351BE"/>
    <w:rsid w:val="0073790F"/>
    <w:rsid w:val="00757066"/>
    <w:rsid w:val="0077284A"/>
    <w:rsid w:val="00774675"/>
    <w:rsid w:val="00775392"/>
    <w:rsid w:val="00780D8D"/>
    <w:rsid w:val="00790FB4"/>
    <w:rsid w:val="00792396"/>
    <w:rsid w:val="00794DA9"/>
    <w:rsid w:val="0079622D"/>
    <w:rsid w:val="007A1326"/>
    <w:rsid w:val="007A2118"/>
    <w:rsid w:val="007A48A8"/>
    <w:rsid w:val="007B111C"/>
    <w:rsid w:val="007B7618"/>
    <w:rsid w:val="007C17AF"/>
    <w:rsid w:val="007E0C61"/>
    <w:rsid w:val="007E7178"/>
    <w:rsid w:val="007F4F61"/>
    <w:rsid w:val="00802842"/>
    <w:rsid w:val="00816750"/>
    <w:rsid w:val="008172C3"/>
    <w:rsid w:val="00823A94"/>
    <w:rsid w:val="008279AA"/>
    <w:rsid w:val="00831093"/>
    <w:rsid w:val="008365D8"/>
    <w:rsid w:val="00837F87"/>
    <w:rsid w:val="00844BF4"/>
    <w:rsid w:val="0084548D"/>
    <w:rsid w:val="008625CD"/>
    <w:rsid w:val="0088390D"/>
    <w:rsid w:val="008B04E8"/>
    <w:rsid w:val="008B1F97"/>
    <w:rsid w:val="008B2E46"/>
    <w:rsid w:val="008B6779"/>
    <w:rsid w:val="008D7B73"/>
    <w:rsid w:val="008E4216"/>
    <w:rsid w:val="008F0DBB"/>
    <w:rsid w:val="008F4C78"/>
    <w:rsid w:val="008F7B37"/>
    <w:rsid w:val="00900562"/>
    <w:rsid w:val="0090228E"/>
    <w:rsid w:val="00916E37"/>
    <w:rsid w:val="00924AEB"/>
    <w:rsid w:val="009252C4"/>
    <w:rsid w:val="00936A4C"/>
    <w:rsid w:val="00940EBD"/>
    <w:rsid w:val="00952DCF"/>
    <w:rsid w:val="009646DA"/>
    <w:rsid w:val="009755BB"/>
    <w:rsid w:val="00977329"/>
    <w:rsid w:val="009916B4"/>
    <w:rsid w:val="009943C1"/>
    <w:rsid w:val="009963DD"/>
    <w:rsid w:val="009A0719"/>
    <w:rsid w:val="009A0B65"/>
    <w:rsid w:val="009A33F7"/>
    <w:rsid w:val="009A5490"/>
    <w:rsid w:val="009A5E45"/>
    <w:rsid w:val="009A7E37"/>
    <w:rsid w:val="009B2933"/>
    <w:rsid w:val="009B3AC2"/>
    <w:rsid w:val="009B3B46"/>
    <w:rsid w:val="009B4B10"/>
    <w:rsid w:val="009B75CE"/>
    <w:rsid w:val="009C1B84"/>
    <w:rsid w:val="009C46CC"/>
    <w:rsid w:val="009C7F8E"/>
    <w:rsid w:val="009D3661"/>
    <w:rsid w:val="009D3A73"/>
    <w:rsid w:val="009E0278"/>
    <w:rsid w:val="009E1F72"/>
    <w:rsid w:val="009E3636"/>
    <w:rsid w:val="009E4E3D"/>
    <w:rsid w:val="009E7293"/>
    <w:rsid w:val="00A03BBE"/>
    <w:rsid w:val="00A03DE4"/>
    <w:rsid w:val="00A16B5A"/>
    <w:rsid w:val="00A17CC6"/>
    <w:rsid w:val="00A227CA"/>
    <w:rsid w:val="00A23129"/>
    <w:rsid w:val="00A27625"/>
    <w:rsid w:val="00A45788"/>
    <w:rsid w:val="00A53577"/>
    <w:rsid w:val="00A64C1E"/>
    <w:rsid w:val="00A70508"/>
    <w:rsid w:val="00A72B4D"/>
    <w:rsid w:val="00A75D4E"/>
    <w:rsid w:val="00A80CC3"/>
    <w:rsid w:val="00A82978"/>
    <w:rsid w:val="00A82FF4"/>
    <w:rsid w:val="00A84123"/>
    <w:rsid w:val="00A86C8F"/>
    <w:rsid w:val="00A905E6"/>
    <w:rsid w:val="00AA5051"/>
    <w:rsid w:val="00AB095F"/>
    <w:rsid w:val="00AB3E5B"/>
    <w:rsid w:val="00AC5999"/>
    <w:rsid w:val="00AD1C05"/>
    <w:rsid w:val="00AE463A"/>
    <w:rsid w:val="00AE4AAA"/>
    <w:rsid w:val="00B03B41"/>
    <w:rsid w:val="00B051F7"/>
    <w:rsid w:val="00B12F5E"/>
    <w:rsid w:val="00B13043"/>
    <w:rsid w:val="00B132B2"/>
    <w:rsid w:val="00B149D2"/>
    <w:rsid w:val="00B25553"/>
    <w:rsid w:val="00B277C3"/>
    <w:rsid w:val="00B32B94"/>
    <w:rsid w:val="00B3552E"/>
    <w:rsid w:val="00B471AC"/>
    <w:rsid w:val="00B52A49"/>
    <w:rsid w:val="00B62F17"/>
    <w:rsid w:val="00B73220"/>
    <w:rsid w:val="00B8622E"/>
    <w:rsid w:val="00B91693"/>
    <w:rsid w:val="00B93BD9"/>
    <w:rsid w:val="00B96A01"/>
    <w:rsid w:val="00BA16C0"/>
    <w:rsid w:val="00BA2F7A"/>
    <w:rsid w:val="00BA3264"/>
    <w:rsid w:val="00BA3ED7"/>
    <w:rsid w:val="00BA4176"/>
    <w:rsid w:val="00BA504D"/>
    <w:rsid w:val="00BA6B54"/>
    <w:rsid w:val="00BA7153"/>
    <w:rsid w:val="00BB34FE"/>
    <w:rsid w:val="00BB55CE"/>
    <w:rsid w:val="00BB5E61"/>
    <w:rsid w:val="00BC06BD"/>
    <w:rsid w:val="00BC5594"/>
    <w:rsid w:val="00BC59AD"/>
    <w:rsid w:val="00BC5C2D"/>
    <w:rsid w:val="00BD1889"/>
    <w:rsid w:val="00BD54D5"/>
    <w:rsid w:val="00BD59E3"/>
    <w:rsid w:val="00BE2153"/>
    <w:rsid w:val="00BE222F"/>
    <w:rsid w:val="00BE7A61"/>
    <w:rsid w:val="00BF1AD8"/>
    <w:rsid w:val="00C03241"/>
    <w:rsid w:val="00C12EC8"/>
    <w:rsid w:val="00C257A2"/>
    <w:rsid w:val="00C27D03"/>
    <w:rsid w:val="00C32132"/>
    <w:rsid w:val="00C5411F"/>
    <w:rsid w:val="00C544F8"/>
    <w:rsid w:val="00C55133"/>
    <w:rsid w:val="00C66C74"/>
    <w:rsid w:val="00C7396A"/>
    <w:rsid w:val="00C84E15"/>
    <w:rsid w:val="00C853AF"/>
    <w:rsid w:val="00C85EE6"/>
    <w:rsid w:val="00C927BA"/>
    <w:rsid w:val="00C962AE"/>
    <w:rsid w:val="00CA0933"/>
    <w:rsid w:val="00CA0C18"/>
    <w:rsid w:val="00CA1E57"/>
    <w:rsid w:val="00CA42BA"/>
    <w:rsid w:val="00CA505F"/>
    <w:rsid w:val="00CB3F07"/>
    <w:rsid w:val="00CB5872"/>
    <w:rsid w:val="00CC52D1"/>
    <w:rsid w:val="00CC64C1"/>
    <w:rsid w:val="00CC7DC0"/>
    <w:rsid w:val="00CD16B6"/>
    <w:rsid w:val="00CD6DD2"/>
    <w:rsid w:val="00CD788B"/>
    <w:rsid w:val="00CE1ED4"/>
    <w:rsid w:val="00CE468D"/>
    <w:rsid w:val="00CF4454"/>
    <w:rsid w:val="00CF4C67"/>
    <w:rsid w:val="00D16A8F"/>
    <w:rsid w:val="00D25168"/>
    <w:rsid w:val="00D31A79"/>
    <w:rsid w:val="00D341E3"/>
    <w:rsid w:val="00D40C12"/>
    <w:rsid w:val="00D43624"/>
    <w:rsid w:val="00D5421E"/>
    <w:rsid w:val="00D64483"/>
    <w:rsid w:val="00D71C7E"/>
    <w:rsid w:val="00D732F5"/>
    <w:rsid w:val="00D76E5E"/>
    <w:rsid w:val="00D77E21"/>
    <w:rsid w:val="00D8641A"/>
    <w:rsid w:val="00D978CA"/>
    <w:rsid w:val="00D97A10"/>
    <w:rsid w:val="00DA28B3"/>
    <w:rsid w:val="00DA583B"/>
    <w:rsid w:val="00DC0435"/>
    <w:rsid w:val="00DD5266"/>
    <w:rsid w:val="00DE2AC3"/>
    <w:rsid w:val="00DF6491"/>
    <w:rsid w:val="00E0065D"/>
    <w:rsid w:val="00E02246"/>
    <w:rsid w:val="00E03A5F"/>
    <w:rsid w:val="00E055B1"/>
    <w:rsid w:val="00E077DE"/>
    <w:rsid w:val="00E1048F"/>
    <w:rsid w:val="00E117C2"/>
    <w:rsid w:val="00E169C5"/>
    <w:rsid w:val="00E243F9"/>
    <w:rsid w:val="00E32BA5"/>
    <w:rsid w:val="00E34E49"/>
    <w:rsid w:val="00E3622C"/>
    <w:rsid w:val="00E55F16"/>
    <w:rsid w:val="00E56F57"/>
    <w:rsid w:val="00E57491"/>
    <w:rsid w:val="00E57B48"/>
    <w:rsid w:val="00E63DCF"/>
    <w:rsid w:val="00E740DA"/>
    <w:rsid w:val="00E742FA"/>
    <w:rsid w:val="00E74C30"/>
    <w:rsid w:val="00E82B15"/>
    <w:rsid w:val="00E82D41"/>
    <w:rsid w:val="00E87E7A"/>
    <w:rsid w:val="00E900D9"/>
    <w:rsid w:val="00E91787"/>
    <w:rsid w:val="00E93224"/>
    <w:rsid w:val="00EA07B4"/>
    <w:rsid w:val="00EA1BB6"/>
    <w:rsid w:val="00EB11C4"/>
    <w:rsid w:val="00EB1B20"/>
    <w:rsid w:val="00EB2C31"/>
    <w:rsid w:val="00EB4C38"/>
    <w:rsid w:val="00EB4FA8"/>
    <w:rsid w:val="00EC3AA4"/>
    <w:rsid w:val="00ED5FBD"/>
    <w:rsid w:val="00EE1B96"/>
    <w:rsid w:val="00EE2B17"/>
    <w:rsid w:val="00EE5AA3"/>
    <w:rsid w:val="00EE78EF"/>
    <w:rsid w:val="00EF0BBA"/>
    <w:rsid w:val="00F13B99"/>
    <w:rsid w:val="00F149F8"/>
    <w:rsid w:val="00F17706"/>
    <w:rsid w:val="00F21408"/>
    <w:rsid w:val="00F23FFA"/>
    <w:rsid w:val="00F35DB3"/>
    <w:rsid w:val="00F36E3F"/>
    <w:rsid w:val="00F42DC6"/>
    <w:rsid w:val="00F4497C"/>
    <w:rsid w:val="00F508DD"/>
    <w:rsid w:val="00F52925"/>
    <w:rsid w:val="00F641DD"/>
    <w:rsid w:val="00F6643C"/>
    <w:rsid w:val="00F72073"/>
    <w:rsid w:val="00F7509B"/>
    <w:rsid w:val="00F84EE0"/>
    <w:rsid w:val="00F91F36"/>
    <w:rsid w:val="00F94022"/>
    <w:rsid w:val="00FB060D"/>
    <w:rsid w:val="00FB716D"/>
    <w:rsid w:val="00FC1B12"/>
    <w:rsid w:val="00FD32DC"/>
    <w:rsid w:val="00FE4C27"/>
    <w:rsid w:val="00FE4E22"/>
    <w:rsid w:val="00FF2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91222"/>
  <w15:chartTrackingRefBased/>
  <w15:docId w15:val="{7D9CDCAA-0982-426C-8AB9-EDC7D8AF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DC0"/>
    <w:pPr>
      <w:spacing w:after="0" w:line="240" w:lineRule="auto"/>
      <w:contextualSpacing/>
    </w:pPr>
    <w:rPr>
      <w:rFonts w:ascii="Calibri" w:hAnsi="Calibri"/>
      <w:sz w:val="24"/>
      <w:szCs w:val="24"/>
      <w:lang w:val="en-CA"/>
    </w:rPr>
  </w:style>
  <w:style w:type="paragraph" w:styleId="Heading1">
    <w:name w:val="heading 1"/>
    <w:basedOn w:val="Normal"/>
    <w:next w:val="Normal"/>
    <w:link w:val="Heading1Char"/>
    <w:uiPriority w:val="9"/>
    <w:qFormat/>
    <w:rsid w:val="00CC7DC0"/>
    <w:pPr>
      <w:keepNext/>
      <w:keepLines/>
      <w:pBdr>
        <w:bottom w:val="single" w:sz="4" w:space="1" w:color="auto"/>
      </w:pBdr>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CC7DC0"/>
    <w:pPr>
      <w:keepNext/>
      <w:keepLines/>
      <w:spacing w:before="200"/>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7DC0"/>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7DC0"/>
    <w:rPr>
      <w:sz w:val="18"/>
      <w:szCs w:val="18"/>
    </w:rPr>
  </w:style>
  <w:style w:type="paragraph" w:styleId="CommentText">
    <w:name w:val="annotation text"/>
    <w:basedOn w:val="Normal"/>
    <w:link w:val="CommentTextChar"/>
    <w:uiPriority w:val="99"/>
    <w:unhideWhenUsed/>
    <w:rsid w:val="00CC7DC0"/>
  </w:style>
  <w:style w:type="character" w:customStyle="1" w:styleId="CommentTextChar">
    <w:name w:val="Comment Text Char"/>
    <w:basedOn w:val="DefaultParagraphFont"/>
    <w:link w:val="CommentText"/>
    <w:uiPriority w:val="99"/>
    <w:rsid w:val="00CC7DC0"/>
    <w:rPr>
      <w:rFonts w:ascii="Calibri" w:hAnsi="Calibri"/>
      <w:sz w:val="24"/>
      <w:szCs w:val="24"/>
      <w:lang w:val="en-CA"/>
    </w:rPr>
  </w:style>
  <w:style w:type="paragraph" w:styleId="BalloonText">
    <w:name w:val="Balloon Text"/>
    <w:basedOn w:val="Normal"/>
    <w:link w:val="BalloonTextChar"/>
    <w:uiPriority w:val="99"/>
    <w:semiHidden/>
    <w:unhideWhenUsed/>
    <w:rsid w:val="00CC7D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DC0"/>
    <w:rPr>
      <w:rFonts w:ascii="Segoe UI" w:hAnsi="Segoe UI" w:cs="Segoe UI"/>
      <w:sz w:val="18"/>
      <w:szCs w:val="18"/>
      <w:lang w:val="en-CA"/>
    </w:rPr>
  </w:style>
  <w:style w:type="character" w:customStyle="1" w:styleId="Heading1Char">
    <w:name w:val="Heading 1 Char"/>
    <w:basedOn w:val="DefaultParagraphFont"/>
    <w:link w:val="Heading1"/>
    <w:uiPriority w:val="9"/>
    <w:rsid w:val="00CC7DC0"/>
    <w:rPr>
      <w:rFonts w:ascii="Calibri" w:eastAsiaTheme="majorEastAsia" w:hAnsi="Calibri" w:cstheme="majorBidi"/>
      <w:b/>
      <w:bCs/>
      <w:sz w:val="32"/>
      <w:szCs w:val="32"/>
      <w:lang w:val="en-CA"/>
    </w:rPr>
  </w:style>
  <w:style w:type="character" w:customStyle="1" w:styleId="Heading2Char">
    <w:name w:val="Heading 2 Char"/>
    <w:basedOn w:val="DefaultParagraphFont"/>
    <w:link w:val="Heading2"/>
    <w:uiPriority w:val="9"/>
    <w:rsid w:val="00CC7DC0"/>
    <w:rPr>
      <w:rFonts w:ascii="Calibri" w:eastAsiaTheme="majorEastAsia" w:hAnsi="Calibri" w:cstheme="majorBidi"/>
      <w:b/>
      <w:bCs/>
      <w:sz w:val="28"/>
      <w:szCs w:val="26"/>
      <w:lang w:val="en-CA"/>
    </w:rPr>
  </w:style>
  <w:style w:type="paragraph" w:styleId="ListParagraph">
    <w:name w:val="List Paragraph"/>
    <w:basedOn w:val="Normal"/>
    <w:uiPriority w:val="34"/>
    <w:qFormat/>
    <w:rsid w:val="00CC7DC0"/>
    <w:pPr>
      <w:ind w:left="720"/>
    </w:pPr>
    <w:rPr>
      <w:rFonts w:eastAsiaTheme="minorEastAsia"/>
      <w:lang w:val="en-US"/>
    </w:rPr>
  </w:style>
  <w:style w:type="paragraph" w:styleId="TOC1">
    <w:name w:val="toc 1"/>
    <w:basedOn w:val="Normal"/>
    <w:next w:val="Normal"/>
    <w:autoRedefine/>
    <w:uiPriority w:val="39"/>
    <w:unhideWhenUsed/>
    <w:rsid w:val="00CC7DC0"/>
    <w:pPr>
      <w:spacing w:before="120"/>
    </w:pPr>
    <w:rPr>
      <w:b/>
    </w:rPr>
  </w:style>
  <w:style w:type="paragraph" w:styleId="TOC2">
    <w:name w:val="toc 2"/>
    <w:basedOn w:val="Normal"/>
    <w:next w:val="Normal"/>
    <w:autoRedefine/>
    <w:uiPriority w:val="39"/>
    <w:unhideWhenUsed/>
    <w:rsid w:val="00CC7DC0"/>
    <w:pPr>
      <w:tabs>
        <w:tab w:val="right" w:leader="dot" w:pos="12950"/>
      </w:tabs>
      <w:ind w:left="220"/>
    </w:pPr>
    <w:rPr>
      <w:noProof/>
    </w:rPr>
  </w:style>
  <w:style w:type="paragraph" w:styleId="Footer">
    <w:name w:val="footer"/>
    <w:basedOn w:val="Normal"/>
    <w:link w:val="FooterChar"/>
    <w:uiPriority w:val="99"/>
    <w:unhideWhenUsed/>
    <w:rsid w:val="0077284A"/>
    <w:pPr>
      <w:tabs>
        <w:tab w:val="center" w:pos="4680"/>
        <w:tab w:val="right" w:pos="9360"/>
      </w:tabs>
    </w:pPr>
  </w:style>
  <w:style w:type="character" w:customStyle="1" w:styleId="FooterChar">
    <w:name w:val="Footer Char"/>
    <w:basedOn w:val="DefaultParagraphFont"/>
    <w:link w:val="Footer"/>
    <w:uiPriority w:val="99"/>
    <w:rsid w:val="0077284A"/>
    <w:rPr>
      <w:rFonts w:ascii="Calibri" w:hAnsi="Calibri"/>
      <w:sz w:val="24"/>
      <w:szCs w:val="24"/>
      <w:lang w:val="en-CA"/>
    </w:rPr>
  </w:style>
  <w:style w:type="character" w:styleId="PageNumber">
    <w:name w:val="page number"/>
    <w:basedOn w:val="DefaultParagraphFont"/>
    <w:uiPriority w:val="99"/>
    <w:semiHidden/>
    <w:unhideWhenUsed/>
    <w:rsid w:val="0077284A"/>
  </w:style>
  <w:style w:type="paragraph" w:styleId="CommentSubject">
    <w:name w:val="annotation subject"/>
    <w:basedOn w:val="CommentText"/>
    <w:next w:val="CommentText"/>
    <w:link w:val="CommentSubjectChar"/>
    <w:uiPriority w:val="99"/>
    <w:semiHidden/>
    <w:unhideWhenUsed/>
    <w:rsid w:val="00775392"/>
    <w:rPr>
      <w:b/>
      <w:bCs/>
      <w:sz w:val="20"/>
      <w:szCs w:val="20"/>
    </w:rPr>
  </w:style>
  <w:style w:type="character" w:customStyle="1" w:styleId="CommentSubjectChar">
    <w:name w:val="Comment Subject Char"/>
    <w:basedOn w:val="CommentTextChar"/>
    <w:link w:val="CommentSubject"/>
    <w:uiPriority w:val="99"/>
    <w:semiHidden/>
    <w:rsid w:val="00775392"/>
    <w:rPr>
      <w:rFonts w:ascii="Calibri" w:hAnsi="Calibri"/>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73107">
      <w:bodyDiv w:val="1"/>
      <w:marLeft w:val="0"/>
      <w:marRight w:val="0"/>
      <w:marTop w:val="0"/>
      <w:marBottom w:val="0"/>
      <w:divBdr>
        <w:top w:val="none" w:sz="0" w:space="0" w:color="auto"/>
        <w:left w:val="none" w:sz="0" w:space="0" w:color="auto"/>
        <w:bottom w:val="none" w:sz="0" w:space="0" w:color="auto"/>
        <w:right w:val="none" w:sz="0" w:space="0" w:color="auto"/>
      </w:divBdr>
    </w:div>
    <w:div w:id="82228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microsoft.com/office/2016/09/relationships/commentsIds" Target="commentsId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5347</Words>
  <Characters>30479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Jovanovic</dc:creator>
  <cp:keywords/>
  <dc:description/>
  <cp:lastModifiedBy>Allison Van Beek</cp:lastModifiedBy>
  <cp:revision>2</cp:revision>
  <dcterms:created xsi:type="dcterms:W3CDTF">2019-06-04T20:15:00Z</dcterms:created>
  <dcterms:modified xsi:type="dcterms:W3CDTF">2019-06-04T20:15:00Z</dcterms:modified>
</cp:coreProperties>
</file>